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3A0FF" w14:textId="14982E12" w:rsidR="00194CB9" w:rsidRPr="000957C6" w:rsidRDefault="00194CB9" w:rsidP="00B75F45">
      <w:pPr>
        <w:jc w:val="center"/>
      </w:pPr>
      <w:r w:rsidRPr="000957C6">
        <w:rPr>
          <w:b/>
        </w:rPr>
        <w:t>Syllabus</w:t>
      </w:r>
      <w:r w:rsidR="007E25DB" w:rsidRPr="000957C6">
        <w:rPr>
          <w:b/>
        </w:rPr>
        <w:t xml:space="preserve"> </w:t>
      </w:r>
      <w:r w:rsidR="007E25DB" w:rsidRPr="000957C6">
        <w:t>(subject to revisions)</w:t>
      </w:r>
    </w:p>
    <w:p w14:paraId="75642EAD" w14:textId="77777777" w:rsidR="00B75F45" w:rsidRPr="000957C6" w:rsidRDefault="00B75F45" w:rsidP="00B75F45">
      <w:pPr>
        <w:jc w:val="center"/>
        <w:rPr>
          <w:b/>
        </w:rPr>
      </w:pPr>
      <w:r w:rsidRPr="000957C6">
        <w:rPr>
          <w:b/>
        </w:rPr>
        <w:t>Conservation and Development Practicum</w:t>
      </w:r>
    </w:p>
    <w:p w14:paraId="1F5F8D19" w14:textId="51152667" w:rsidR="00B75F45" w:rsidRPr="000957C6" w:rsidRDefault="00B75F45" w:rsidP="00B75F45">
      <w:pPr>
        <w:jc w:val="center"/>
        <w:rPr>
          <w:b/>
        </w:rPr>
      </w:pPr>
      <w:r w:rsidRPr="000957C6">
        <w:rPr>
          <w:b/>
        </w:rPr>
        <w:t xml:space="preserve">LAS </w:t>
      </w:r>
      <w:r w:rsidR="00AD2B39">
        <w:rPr>
          <w:b/>
        </w:rPr>
        <w:t>6047</w:t>
      </w:r>
      <w:r w:rsidRPr="000957C6">
        <w:rPr>
          <w:b/>
        </w:rPr>
        <w:t xml:space="preserve"> or AFS 6</w:t>
      </w:r>
      <w:r w:rsidR="001B3FB3">
        <w:rPr>
          <w:b/>
        </w:rPr>
        <w:t>346</w:t>
      </w:r>
      <w:r w:rsidR="00194CB9" w:rsidRPr="000957C6">
        <w:rPr>
          <w:b/>
        </w:rPr>
        <w:t xml:space="preserve"> (</w:t>
      </w:r>
      <w:r w:rsidR="00553657">
        <w:rPr>
          <w:b/>
        </w:rPr>
        <w:t>23666</w:t>
      </w:r>
      <w:r w:rsidR="00DB1C93" w:rsidRPr="00C612BF">
        <w:rPr>
          <w:b/>
        </w:rPr>
        <w:t>/</w:t>
      </w:r>
      <w:r w:rsidR="001B3FB3">
        <w:rPr>
          <w:b/>
        </w:rPr>
        <w:t>2</w:t>
      </w:r>
      <w:r w:rsidR="00553657">
        <w:rPr>
          <w:b/>
        </w:rPr>
        <w:t>3667</w:t>
      </w:r>
      <w:r w:rsidR="00194CB9" w:rsidRPr="000957C6">
        <w:rPr>
          <w:b/>
        </w:rPr>
        <w:t>)</w:t>
      </w:r>
      <w:r w:rsidRPr="000957C6">
        <w:rPr>
          <w:b/>
        </w:rPr>
        <w:t>, Fall 20</w:t>
      </w:r>
      <w:r w:rsidR="00C612BF">
        <w:rPr>
          <w:b/>
        </w:rPr>
        <w:t>2</w:t>
      </w:r>
      <w:r w:rsidR="00553657">
        <w:rPr>
          <w:b/>
        </w:rPr>
        <w:t>2</w:t>
      </w:r>
    </w:p>
    <w:p w14:paraId="2FB4C170" w14:textId="15D69C77" w:rsidR="00F17386" w:rsidRPr="00705018" w:rsidRDefault="00F17386" w:rsidP="00F17386">
      <w:pPr>
        <w:jc w:val="center"/>
      </w:pPr>
      <w:r w:rsidRPr="00705018">
        <w:t xml:space="preserve">Thursdays from </w:t>
      </w:r>
      <w:r w:rsidR="00AD2B39">
        <w:t>1:55</w:t>
      </w:r>
      <w:r w:rsidR="00B40B0C" w:rsidRPr="00705018">
        <w:t xml:space="preserve"> p</w:t>
      </w:r>
      <w:r w:rsidRPr="00705018">
        <w:t xml:space="preserve">m </w:t>
      </w:r>
      <w:r w:rsidR="00AD2B39">
        <w:t>–</w:t>
      </w:r>
      <w:r w:rsidRPr="00705018">
        <w:t xml:space="preserve"> </w:t>
      </w:r>
      <w:r w:rsidR="00AD2B39">
        <w:t>4:55</w:t>
      </w:r>
      <w:r w:rsidRPr="00705018">
        <w:t xml:space="preserve"> pm </w:t>
      </w:r>
      <w:r w:rsidR="00AF29CE">
        <w:t xml:space="preserve">(periods </w:t>
      </w:r>
      <w:r w:rsidR="00AD2B39">
        <w:t>7-9</w:t>
      </w:r>
      <w:r w:rsidR="00AF29CE">
        <w:t>)</w:t>
      </w:r>
      <w:r w:rsidR="00C612BF">
        <w:t>,</w:t>
      </w:r>
      <w:r w:rsidRPr="00705018">
        <w:t xml:space="preserve"> </w:t>
      </w:r>
      <w:r w:rsidR="00B76CD6" w:rsidRPr="006E6D3B">
        <w:t>Grinter 376</w:t>
      </w:r>
    </w:p>
    <w:p w14:paraId="40599B3A" w14:textId="08D135AE" w:rsidR="00C463E8" w:rsidRPr="000957C6" w:rsidRDefault="000957C6" w:rsidP="00C463E8">
      <w:pPr>
        <w:rPr>
          <w:b/>
        </w:rPr>
      </w:pPr>
      <w:r>
        <w:rPr>
          <w:b/>
        </w:rPr>
        <w:t>COURSE INSTRUCTORS</w:t>
      </w:r>
    </w:p>
    <w:p w14:paraId="48A4C89A" w14:textId="77777777" w:rsidR="00C463E8" w:rsidRPr="000957C6" w:rsidRDefault="00C463E8" w:rsidP="00C463E8">
      <w:pPr>
        <w:spacing w:after="0" w:line="240" w:lineRule="auto"/>
      </w:pPr>
      <w:r w:rsidRPr="000957C6">
        <w:t>Dr. Glenn Galloway</w:t>
      </w:r>
    </w:p>
    <w:p w14:paraId="74B08F30" w14:textId="77777777" w:rsidR="00C463E8" w:rsidRPr="000957C6" w:rsidRDefault="00023BB2" w:rsidP="00C463E8">
      <w:pPr>
        <w:spacing w:after="0" w:line="240" w:lineRule="auto"/>
      </w:pPr>
      <w:hyperlink r:id="rId8" w:history="1">
        <w:r w:rsidR="00C463E8" w:rsidRPr="000957C6">
          <w:rPr>
            <w:rStyle w:val="Hyperlink"/>
          </w:rPr>
          <w:t>ggalloway@latam.ufl.edu</w:t>
        </w:r>
      </w:hyperlink>
    </w:p>
    <w:p w14:paraId="34721D13" w14:textId="77777777" w:rsidR="00C463E8" w:rsidRPr="000957C6" w:rsidRDefault="00C463E8" w:rsidP="00C463E8">
      <w:pPr>
        <w:spacing w:after="0" w:line="240" w:lineRule="auto"/>
      </w:pPr>
      <w:r w:rsidRPr="000957C6">
        <w:t>466 Grinter Hall</w:t>
      </w:r>
    </w:p>
    <w:p w14:paraId="18D22677" w14:textId="77777777" w:rsidR="00C463E8" w:rsidRPr="000957C6" w:rsidRDefault="00C463E8" w:rsidP="00C463E8">
      <w:pPr>
        <w:spacing w:after="0" w:line="240" w:lineRule="auto"/>
      </w:pPr>
      <w:r w:rsidRPr="000957C6">
        <w:t>Telephone: 392-3292</w:t>
      </w:r>
    </w:p>
    <w:p w14:paraId="511A5E6C" w14:textId="77777777" w:rsidR="003463C9" w:rsidRPr="000957C6" w:rsidRDefault="003463C9" w:rsidP="00C463E8">
      <w:pPr>
        <w:spacing w:after="0" w:line="240" w:lineRule="auto"/>
      </w:pPr>
    </w:p>
    <w:p w14:paraId="7BA5421A" w14:textId="676B9F07" w:rsidR="003463C9" w:rsidRPr="000957C6" w:rsidRDefault="008C0461" w:rsidP="00C463E8">
      <w:pPr>
        <w:spacing w:after="0" w:line="240" w:lineRule="auto"/>
      </w:pPr>
      <w:r>
        <w:t>F</w:t>
      </w:r>
      <w:r w:rsidR="007E25DB" w:rsidRPr="000957C6">
        <w:t xml:space="preserve">aculty members </w:t>
      </w:r>
      <w:r>
        <w:t xml:space="preserve">and graduate students </w:t>
      </w:r>
      <w:r w:rsidR="007E25DB" w:rsidRPr="000957C6">
        <w:t>will be invited to contribute to the course</w:t>
      </w:r>
      <w:r w:rsidR="00A15171">
        <w:t xml:space="preserve">, depending on </w:t>
      </w:r>
      <w:r w:rsidR="00B76CD6">
        <w:t xml:space="preserve">their </w:t>
      </w:r>
      <w:r w:rsidR="00A15171">
        <w:t>availability</w:t>
      </w:r>
      <w:r w:rsidR="007E25DB" w:rsidRPr="000957C6">
        <w:t xml:space="preserve">. </w:t>
      </w:r>
    </w:p>
    <w:p w14:paraId="0DE5DCBB" w14:textId="77777777" w:rsidR="00E77FDB" w:rsidRPr="000957C6" w:rsidRDefault="00E77FDB" w:rsidP="00C463E8">
      <w:pPr>
        <w:spacing w:after="0" w:line="240" w:lineRule="auto"/>
      </w:pPr>
    </w:p>
    <w:p w14:paraId="15822070" w14:textId="77777777" w:rsidR="000957C6" w:rsidRDefault="000957C6" w:rsidP="00E77FDB">
      <w:pPr>
        <w:spacing w:after="0" w:line="240" w:lineRule="auto"/>
        <w:rPr>
          <w:b/>
        </w:rPr>
      </w:pPr>
      <w:r>
        <w:rPr>
          <w:b/>
        </w:rPr>
        <w:t>OFFICE HOURS</w:t>
      </w:r>
    </w:p>
    <w:p w14:paraId="0F1F126B" w14:textId="4618B1A6" w:rsidR="00C3524C" w:rsidRDefault="00E77FDB" w:rsidP="00E77FDB">
      <w:pPr>
        <w:spacing w:after="0" w:line="240" w:lineRule="auto"/>
      </w:pPr>
      <w:r w:rsidRPr="000957C6">
        <w:t xml:space="preserve">I have an </w:t>
      </w:r>
      <w:r w:rsidR="00553657" w:rsidRPr="000957C6">
        <w:t>open-door</w:t>
      </w:r>
      <w:r w:rsidRPr="000957C6">
        <w:t xml:space="preserve"> policy when in my office. </w:t>
      </w:r>
      <w:r w:rsidR="00CD5610" w:rsidRPr="000957C6">
        <w:t>My official office hours will</w:t>
      </w:r>
      <w:r w:rsidRPr="000957C6">
        <w:t xml:space="preserve"> be from 2 to 5 pm on </w:t>
      </w:r>
      <w:r w:rsidR="00194CB9" w:rsidRPr="000957C6">
        <w:t>Tuesday</w:t>
      </w:r>
      <w:r w:rsidRPr="000957C6">
        <w:t xml:space="preserve">. </w:t>
      </w:r>
      <w:r w:rsidR="00A15171">
        <w:t>F</w:t>
      </w:r>
      <w:r w:rsidRPr="000957C6">
        <w:t>eel free to call or send me an email to coordinate a meeting at another time.</w:t>
      </w:r>
      <w:r w:rsidR="00FD3892" w:rsidRPr="00FD3892">
        <w:t xml:space="preserve"> </w:t>
      </w:r>
      <w:r w:rsidR="00491D8A" w:rsidRPr="00491D8A">
        <w:t>While the intention is that instruction will be face-to-face, accommodations will be made for students who contract COVID-19.</w:t>
      </w:r>
    </w:p>
    <w:p w14:paraId="3C640B91" w14:textId="77777777" w:rsidR="00491D8A" w:rsidRPr="000957C6" w:rsidRDefault="00491D8A" w:rsidP="00E77FDB">
      <w:pPr>
        <w:spacing w:after="0" w:line="240" w:lineRule="auto"/>
      </w:pPr>
    </w:p>
    <w:p w14:paraId="036B61D2" w14:textId="0CBDA747" w:rsidR="00C3524C" w:rsidRPr="000957C6" w:rsidRDefault="000957C6" w:rsidP="00C3524C">
      <w:pPr>
        <w:rPr>
          <w:rFonts w:cstheme="minorHAnsi"/>
          <w:b/>
        </w:rPr>
      </w:pPr>
      <w:r>
        <w:rPr>
          <w:rFonts w:cstheme="minorHAnsi"/>
          <w:b/>
        </w:rPr>
        <w:t>COURSE PURPOSE AND DESCRIPTION</w:t>
      </w:r>
    </w:p>
    <w:p w14:paraId="76891158" w14:textId="5A61C93C" w:rsidR="00C3524C" w:rsidRPr="000957C6" w:rsidRDefault="00C3524C" w:rsidP="00C3524C">
      <w:pPr>
        <w:rPr>
          <w:b/>
        </w:rPr>
      </w:pPr>
      <w:r w:rsidRPr="000957C6">
        <w:rPr>
          <w:rFonts w:cstheme="minorHAnsi"/>
        </w:rPr>
        <w:t xml:space="preserve">This course will help MDP students </w:t>
      </w:r>
      <w:r w:rsidR="00491D8A">
        <w:rPr>
          <w:rFonts w:cstheme="minorHAnsi"/>
        </w:rPr>
        <w:t>gain</w:t>
      </w:r>
      <w:r w:rsidRPr="000957C6">
        <w:rPr>
          <w:rFonts w:cstheme="minorHAnsi"/>
        </w:rPr>
        <w:t xml:space="preserve"> competence in applied, professional work in development practice</w:t>
      </w:r>
      <w:r w:rsidR="00536CD0">
        <w:rPr>
          <w:rFonts w:cstheme="minorHAnsi"/>
        </w:rPr>
        <w:t>. Students will carry out an</w:t>
      </w:r>
      <w:r w:rsidRPr="000957C6">
        <w:rPr>
          <w:rFonts w:cstheme="minorHAnsi"/>
        </w:rPr>
        <w:t xml:space="preserve"> analysis of the information generated during the</w:t>
      </w:r>
      <w:r w:rsidR="00536CD0">
        <w:rPr>
          <w:rFonts w:cstheme="minorHAnsi"/>
        </w:rPr>
        <w:t>ir</w:t>
      </w:r>
      <w:r w:rsidRPr="000957C6">
        <w:rPr>
          <w:rFonts w:cstheme="minorHAnsi"/>
        </w:rPr>
        <w:t xml:space="preserve"> 20</w:t>
      </w:r>
      <w:r w:rsidR="001F15BD">
        <w:rPr>
          <w:rFonts w:cstheme="minorHAnsi"/>
        </w:rPr>
        <w:t>2</w:t>
      </w:r>
      <w:r w:rsidR="00491D8A">
        <w:rPr>
          <w:rFonts w:cstheme="minorHAnsi"/>
        </w:rPr>
        <w:t>2</w:t>
      </w:r>
      <w:r w:rsidRPr="000957C6">
        <w:rPr>
          <w:rFonts w:cstheme="minorHAnsi"/>
        </w:rPr>
        <w:t xml:space="preserve"> summer field practicum projects</w:t>
      </w:r>
      <w:r w:rsidR="00536CD0">
        <w:rPr>
          <w:rFonts w:cstheme="minorHAnsi"/>
        </w:rPr>
        <w:t>, gaining</w:t>
      </w:r>
      <w:r w:rsidRPr="000957C6">
        <w:rPr>
          <w:rFonts w:cstheme="minorHAnsi"/>
        </w:rPr>
        <w:t xml:space="preserve"> experience in the analysis of information and in the interpretation of results, linking findings across disciplines and scales.</w:t>
      </w:r>
      <w:r w:rsidRPr="000957C6">
        <w:t xml:space="preserve"> </w:t>
      </w:r>
      <w:r w:rsidR="00491D8A">
        <w:t>Based on</w:t>
      </w:r>
      <w:r w:rsidR="00536CD0">
        <w:t xml:space="preserve"> feedback received</w:t>
      </w:r>
      <w:r w:rsidR="00491D8A">
        <w:t xml:space="preserve"> on the course</w:t>
      </w:r>
      <w:r w:rsidR="00536CD0">
        <w:t xml:space="preserve">, a major emphasis will be placed on discussing progress on different sections of the field practicum final reports in small groups and sharing a sampling of the results of these </w:t>
      </w:r>
      <w:r w:rsidR="00385CBC">
        <w:t xml:space="preserve">group </w:t>
      </w:r>
      <w:r w:rsidR="00536CD0">
        <w:t xml:space="preserve">discussions with the overall class. Space will also be created for individual work – including planning -- in consultation with the course instructor and course facilitator and invited faculty and students who support specific class sessions. </w:t>
      </w:r>
      <w:r w:rsidR="00385CBC">
        <w:t>Finally,</w:t>
      </w:r>
      <w:r w:rsidR="00426D19">
        <w:t xml:space="preserve"> class presentations and discussions will focus on aspects relating to the development of key sections of the field practicum final reports. </w:t>
      </w:r>
    </w:p>
    <w:p w14:paraId="4F9611EF" w14:textId="62121462" w:rsidR="00744EE4" w:rsidRPr="000957C6" w:rsidRDefault="000957C6">
      <w:pPr>
        <w:rPr>
          <w:b/>
        </w:rPr>
      </w:pPr>
      <w:r>
        <w:rPr>
          <w:b/>
        </w:rPr>
        <w:t>GOAL AND DELIVERABLES</w:t>
      </w:r>
    </w:p>
    <w:p w14:paraId="4B3ADFD4" w14:textId="5CC4B0BA" w:rsidR="00C463E8" w:rsidRPr="000957C6" w:rsidRDefault="00C463E8" w:rsidP="00C463E8">
      <w:r w:rsidRPr="000957C6">
        <w:t xml:space="preserve">The primary goal of this course is to facilitate the analysis of the </w:t>
      </w:r>
      <w:r w:rsidR="00D04E00" w:rsidRPr="000957C6">
        <w:t xml:space="preserve">information compiled </w:t>
      </w:r>
      <w:r w:rsidR="002E0FF1" w:rsidRPr="000957C6">
        <w:t>dur</w:t>
      </w:r>
      <w:r w:rsidR="00D04E00" w:rsidRPr="000957C6">
        <w:t xml:space="preserve">ing your </w:t>
      </w:r>
      <w:r w:rsidRPr="000957C6">
        <w:t>summer field practicum projects</w:t>
      </w:r>
      <w:r w:rsidR="00CD6472" w:rsidRPr="000957C6">
        <w:t>, interpret the</w:t>
      </w:r>
      <w:r w:rsidR="00CD5610" w:rsidRPr="000957C6">
        <w:t xml:space="preserve"> results,</w:t>
      </w:r>
      <w:r w:rsidRPr="000957C6">
        <w:t xml:space="preserve"> and prepare a </w:t>
      </w:r>
      <w:r w:rsidR="00CD5610" w:rsidRPr="000957C6">
        <w:t xml:space="preserve">complete </w:t>
      </w:r>
      <w:r w:rsidRPr="000957C6">
        <w:t>first draft of the final report.</w:t>
      </w:r>
      <w:r w:rsidR="002A0B92" w:rsidRPr="000957C6">
        <w:t xml:space="preserve"> </w:t>
      </w:r>
      <w:r w:rsidR="00D04E00" w:rsidRPr="000957C6">
        <w:t>You</w:t>
      </w:r>
      <w:r w:rsidR="002A0B92" w:rsidRPr="000957C6">
        <w:t xml:space="preserve"> will be required to develop and present two </w:t>
      </w:r>
      <w:r w:rsidR="00FD4368" w:rsidRPr="000957C6">
        <w:t xml:space="preserve">principal </w:t>
      </w:r>
      <w:r w:rsidR="002A0B92" w:rsidRPr="000957C6">
        <w:t>deliverables:</w:t>
      </w:r>
    </w:p>
    <w:p w14:paraId="2CA9B856" w14:textId="4F8346E1" w:rsidR="003569A8" w:rsidRPr="000957C6" w:rsidRDefault="002A0B92" w:rsidP="008A57BE">
      <w:pPr>
        <w:pStyle w:val="ListParagraph"/>
        <w:numPr>
          <w:ilvl w:val="0"/>
          <w:numId w:val="8"/>
        </w:numPr>
        <w:rPr>
          <w:b/>
        </w:rPr>
      </w:pPr>
      <w:r w:rsidRPr="000957C6">
        <w:t>P</w:t>
      </w:r>
      <w:r w:rsidR="006156E1" w:rsidRPr="000957C6">
        <w:t>oster</w:t>
      </w:r>
      <w:r w:rsidR="00C463E8" w:rsidRPr="000957C6">
        <w:t xml:space="preserve"> to </w:t>
      </w:r>
      <w:r w:rsidR="00CD5610" w:rsidRPr="000957C6">
        <w:t xml:space="preserve">be </w:t>
      </w:r>
      <w:r w:rsidR="00C463E8" w:rsidRPr="000957C6">
        <w:t xml:space="preserve">presented in a poster session </w:t>
      </w:r>
      <w:r w:rsidR="00DB0C1B" w:rsidRPr="000957C6">
        <w:t xml:space="preserve">in conjunction with the </w:t>
      </w:r>
      <w:r w:rsidR="008C0461">
        <w:t xml:space="preserve">annual </w:t>
      </w:r>
      <w:r w:rsidR="00DB0C1B" w:rsidRPr="000957C6">
        <w:t xml:space="preserve">Latin American </w:t>
      </w:r>
      <w:r w:rsidR="00B339D2">
        <w:t>Studies / TCD / MDP Fieldwork Festival</w:t>
      </w:r>
      <w:r w:rsidR="00FD3892">
        <w:t xml:space="preserve"> in the Spring semester</w:t>
      </w:r>
      <w:r w:rsidR="002E0FF1" w:rsidRPr="000957C6">
        <w:t xml:space="preserve"> 20</w:t>
      </w:r>
      <w:r w:rsidR="008C0461">
        <w:t>2</w:t>
      </w:r>
      <w:r w:rsidR="00385CBC">
        <w:t>3</w:t>
      </w:r>
      <w:r w:rsidR="00CD5610" w:rsidRPr="000957C6">
        <w:t>.</w:t>
      </w:r>
    </w:p>
    <w:p w14:paraId="522E57C4" w14:textId="77777777" w:rsidR="00385CBC" w:rsidRPr="00385CBC" w:rsidRDefault="006156E1" w:rsidP="00D1246A">
      <w:pPr>
        <w:pStyle w:val="ListParagraph"/>
        <w:numPr>
          <w:ilvl w:val="0"/>
          <w:numId w:val="8"/>
        </w:numPr>
        <w:spacing w:after="0" w:line="240" w:lineRule="auto"/>
        <w:rPr>
          <w:b/>
        </w:rPr>
      </w:pPr>
      <w:r w:rsidRPr="000957C6">
        <w:t xml:space="preserve">First complete draft of the </w:t>
      </w:r>
      <w:r w:rsidR="00FD4368" w:rsidRPr="000957C6">
        <w:t xml:space="preserve">final </w:t>
      </w:r>
      <w:r w:rsidRPr="000957C6">
        <w:t xml:space="preserve">report </w:t>
      </w:r>
      <w:r w:rsidR="003569A8" w:rsidRPr="000957C6">
        <w:t>of</w:t>
      </w:r>
      <w:r w:rsidRPr="000957C6">
        <w:t xml:space="preserve"> </w:t>
      </w:r>
      <w:r w:rsidR="002E0FF1" w:rsidRPr="000957C6">
        <w:t>your</w:t>
      </w:r>
      <w:r w:rsidRPr="000957C6">
        <w:t xml:space="preserve"> field practicum</w:t>
      </w:r>
      <w:r w:rsidR="00FD4368" w:rsidRPr="000957C6">
        <w:t xml:space="preserve"> (portions of this </w:t>
      </w:r>
      <w:r w:rsidR="00103552" w:rsidRPr="000957C6">
        <w:t xml:space="preserve">final report will be </w:t>
      </w:r>
      <w:r w:rsidR="00426D19">
        <w:t xml:space="preserve">discussed during in-class group settings and once revised will be </w:t>
      </w:r>
      <w:r w:rsidR="00103552" w:rsidRPr="000957C6">
        <w:t xml:space="preserve">handed </w:t>
      </w:r>
      <w:r w:rsidR="00765D5E" w:rsidRPr="000957C6">
        <w:t xml:space="preserve">in </w:t>
      </w:r>
      <w:r w:rsidR="00103552" w:rsidRPr="000957C6">
        <w:t xml:space="preserve">as </w:t>
      </w:r>
      <w:r w:rsidR="00426D19">
        <w:t xml:space="preserve">class </w:t>
      </w:r>
      <w:r w:rsidR="00103552" w:rsidRPr="000957C6">
        <w:t>assignments)</w:t>
      </w:r>
      <w:r w:rsidR="003569A8" w:rsidRPr="000957C6">
        <w:t xml:space="preserve">. The document </w:t>
      </w:r>
      <w:r w:rsidR="003569A8" w:rsidRPr="000957C6">
        <w:rPr>
          <w:i/>
        </w:rPr>
        <w:t>“Indications for the preparation of the Field Practicum final report”</w:t>
      </w:r>
      <w:r w:rsidR="003569A8" w:rsidRPr="000957C6">
        <w:rPr>
          <w:b/>
        </w:rPr>
        <w:t xml:space="preserve"> </w:t>
      </w:r>
      <w:r w:rsidR="00DB0C1B" w:rsidRPr="000957C6">
        <w:lastRenderedPageBreak/>
        <w:t>(see Program Manual)</w:t>
      </w:r>
      <w:r w:rsidR="003569A8" w:rsidRPr="000957C6">
        <w:t xml:space="preserve"> provide</w:t>
      </w:r>
      <w:r w:rsidR="00765D5E" w:rsidRPr="000957C6">
        <w:t>s</w:t>
      </w:r>
      <w:r w:rsidR="003569A8" w:rsidRPr="000957C6">
        <w:t xml:space="preserve"> information </w:t>
      </w:r>
      <w:r w:rsidR="00B142E5">
        <w:t>on</w:t>
      </w:r>
      <w:r w:rsidR="003569A8" w:rsidRPr="000957C6">
        <w:t xml:space="preserve"> w</w:t>
      </w:r>
      <w:r w:rsidRPr="000957C6">
        <w:rPr>
          <w:rFonts w:cstheme="minorHAnsi"/>
        </w:rPr>
        <w:t>hat constitutes a field practicum final report</w:t>
      </w:r>
      <w:r w:rsidR="003569A8" w:rsidRPr="000957C6">
        <w:rPr>
          <w:rFonts w:cstheme="minorHAnsi"/>
        </w:rPr>
        <w:t>.</w:t>
      </w:r>
      <w:r w:rsidR="00CD6472" w:rsidRPr="000957C6">
        <w:rPr>
          <w:rFonts w:cstheme="minorHAnsi"/>
        </w:rPr>
        <w:t xml:space="preserve"> </w:t>
      </w:r>
      <w:r w:rsidR="00426D19">
        <w:rPr>
          <w:rFonts w:cstheme="minorHAnsi"/>
        </w:rPr>
        <w:t xml:space="preserve">A concise summary of these indications will be provided and will serve as a type of checklist to track your progress. </w:t>
      </w:r>
      <w:r w:rsidR="00DB0C1B" w:rsidRPr="000957C6">
        <w:rPr>
          <w:rFonts w:cstheme="minorHAnsi"/>
        </w:rPr>
        <w:t>Another</w:t>
      </w:r>
      <w:r w:rsidR="00F17386" w:rsidRPr="000957C6">
        <w:rPr>
          <w:rFonts w:cstheme="minorHAnsi"/>
        </w:rPr>
        <w:t xml:space="preserve"> </w:t>
      </w:r>
      <w:r w:rsidR="00B339D2">
        <w:rPr>
          <w:rFonts w:cstheme="minorHAnsi"/>
        </w:rPr>
        <w:t xml:space="preserve">Program Manual </w:t>
      </w:r>
      <w:r w:rsidR="00F17386" w:rsidRPr="000957C6">
        <w:rPr>
          <w:rFonts w:cstheme="minorHAnsi"/>
        </w:rPr>
        <w:t xml:space="preserve">document entitled </w:t>
      </w:r>
      <w:r w:rsidR="00F17386" w:rsidRPr="000957C6">
        <w:rPr>
          <w:rFonts w:cstheme="minorHAnsi"/>
          <w:i/>
        </w:rPr>
        <w:t>“The field practicum of the UF MDP Program”</w:t>
      </w:r>
      <w:r w:rsidR="00F17386" w:rsidRPr="000957C6">
        <w:rPr>
          <w:rFonts w:cstheme="minorHAnsi"/>
        </w:rPr>
        <w:t xml:space="preserve"> </w:t>
      </w:r>
      <w:r w:rsidR="002E0FF1" w:rsidRPr="000957C6">
        <w:rPr>
          <w:rFonts w:cstheme="minorHAnsi"/>
        </w:rPr>
        <w:t xml:space="preserve">– which we have discussed in the past -- </w:t>
      </w:r>
      <w:r w:rsidR="00DB0C1B" w:rsidRPr="000957C6">
        <w:rPr>
          <w:rFonts w:cstheme="minorHAnsi"/>
        </w:rPr>
        <w:t>provides additional information on</w:t>
      </w:r>
      <w:r w:rsidR="00F17386" w:rsidRPr="000957C6">
        <w:rPr>
          <w:rFonts w:cstheme="minorHAnsi"/>
        </w:rPr>
        <w:t xml:space="preserve"> expectations regarding this important formative exercise.</w:t>
      </w:r>
      <w:r w:rsidR="00D04E00" w:rsidRPr="000957C6">
        <w:rPr>
          <w:rFonts w:cstheme="minorHAnsi"/>
        </w:rPr>
        <w:t xml:space="preserve"> </w:t>
      </w:r>
      <w:r w:rsidR="00D254BC">
        <w:rPr>
          <w:rFonts w:cstheme="minorHAnsi"/>
        </w:rPr>
        <w:t>Many e</w:t>
      </w:r>
      <w:r w:rsidR="000957C6">
        <w:rPr>
          <w:rFonts w:cstheme="minorHAnsi"/>
        </w:rPr>
        <w:t xml:space="preserve">xamples of field practicum final reports have been placed on the Institutional Repository </w:t>
      </w:r>
    </w:p>
    <w:p w14:paraId="676C6805" w14:textId="742ABD47" w:rsidR="00CD5610" w:rsidRPr="00385CBC" w:rsidRDefault="000957C6" w:rsidP="00385CBC">
      <w:pPr>
        <w:spacing w:after="0" w:line="240" w:lineRule="auto"/>
        <w:ind w:left="360" w:firstLine="360"/>
        <w:rPr>
          <w:b/>
        </w:rPr>
      </w:pPr>
      <w:r w:rsidRPr="00385CBC">
        <w:rPr>
          <w:rFonts w:cstheme="minorHAnsi"/>
        </w:rPr>
        <w:t>(</w:t>
      </w:r>
      <w:r w:rsidR="00385CBC" w:rsidRPr="00385CBC">
        <w:rPr>
          <w:rFonts w:cstheme="minorHAnsi"/>
        </w:rPr>
        <w:t xml:space="preserve"> </w:t>
      </w:r>
      <w:hyperlink r:id="rId9" w:history="1">
        <w:r w:rsidR="00980083" w:rsidRPr="00980083">
          <w:rPr>
            <w:rStyle w:val="Hyperlink"/>
          </w:rPr>
          <w:t>UFDC Search Results - Institutional Repository at the University of Florida (IR@UF) (ufl.edu)</w:t>
        </w:r>
      </w:hyperlink>
      <w:r w:rsidR="00385CBC">
        <w:t xml:space="preserve"> </w:t>
      </w:r>
      <w:r w:rsidR="00D1246A" w:rsidRPr="00385CBC">
        <w:rPr>
          <w:rFonts w:cstheme="minorHAnsi"/>
        </w:rPr>
        <w:t>)</w:t>
      </w:r>
      <w:r w:rsidR="00B142E5" w:rsidRPr="00385CBC">
        <w:rPr>
          <w:rFonts w:cstheme="minorHAnsi"/>
        </w:rPr>
        <w:t>.</w:t>
      </w:r>
    </w:p>
    <w:p w14:paraId="56AEAA3E" w14:textId="41B984C5" w:rsidR="00426D19" w:rsidRDefault="00426D19" w:rsidP="00426D19">
      <w:pPr>
        <w:spacing w:after="0" w:line="240" w:lineRule="auto"/>
        <w:rPr>
          <w:b/>
        </w:rPr>
      </w:pPr>
    </w:p>
    <w:p w14:paraId="05275356" w14:textId="64BE934D" w:rsidR="00426D19" w:rsidRPr="00426D19" w:rsidRDefault="008C5EAC" w:rsidP="00426D19">
      <w:pPr>
        <w:spacing w:after="0" w:line="240" w:lineRule="auto"/>
      </w:pPr>
      <w:r>
        <w:t xml:space="preserve">Note: </w:t>
      </w:r>
      <w:r w:rsidR="00426D19">
        <w:t>A</w:t>
      </w:r>
      <w:r w:rsidR="00980083">
        <w:t>t least one</w:t>
      </w:r>
      <w:r w:rsidR="00426D19">
        <w:t xml:space="preserve"> student intend</w:t>
      </w:r>
      <w:r w:rsidR="00980083">
        <w:t>s</w:t>
      </w:r>
      <w:r w:rsidR="00426D19">
        <w:t xml:space="preserve"> to graduate in the Fall semester and will have to expedite the development of </w:t>
      </w:r>
      <w:r w:rsidR="00980083">
        <w:t>the</w:t>
      </w:r>
      <w:r w:rsidR="00426D19">
        <w:t xml:space="preserve"> </w:t>
      </w:r>
      <w:r w:rsidR="00980083">
        <w:t xml:space="preserve">draft </w:t>
      </w:r>
      <w:r w:rsidR="00426D19">
        <w:t>final report, receive feedback from their supervisory committees, carry out a presentation and defense and incorporate revisions in the</w:t>
      </w:r>
      <w:r w:rsidR="00980083">
        <w:t xml:space="preserve"> definitive </w:t>
      </w:r>
      <w:r w:rsidR="00426D19">
        <w:t xml:space="preserve">final report. </w:t>
      </w:r>
    </w:p>
    <w:p w14:paraId="657FC9E1" w14:textId="77777777" w:rsidR="00705018" w:rsidRDefault="00705018" w:rsidP="00705018">
      <w:pPr>
        <w:spacing w:after="0" w:line="240" w:lineRule="auto"/>
        <w:rPr>
          <w:b/>
        </w:rPr>
      </w:pPr>
    </w:p>
    <w:p w14:paraId="78484B9C" w14:textId="0889947D" w:rsidR="00705018" w:rsidRPr="00705018" w:rsidRDefault="00705018" w:rsidP="00705018">
      <w:pPr>
        <w:spacing w:after="0" w:line="240" w:lineRule="auto"/>
      </w:pPr>
      <w:r>
        <w:t xml:space="preserve">Other assignments and deliverables are indicated below. </w:t>
      </w:r>
    </w:p>
    <w:p w14:paraId="03AAE1A1" w14:textId="77777777" w:rsidR="00D1246A" w:rsidRPr="00D1246A" w:rsidRDefault="00D1246A" w:rsidP="00D1246A">
      <w:pPr>
        <w:pStyle w:val="ListParagraph"/>
        <w:spacing w:after="0" w:line="240" w:lineRule="auto"/>
        <w:rPr>
          <w:b/>
        </w:rPr>
      </w:pPr>
    </w:p>
    <w:p w14:paraId="1648648A" w14:textId="729971AD" w:rsidR="00D1246A" w:rsidRDefault="00D1246A" w:rsidP="00D1246A">
      <w:pPr>
        <w:spacing w:after="0" w:line="240" w:lineRule="auto"/>
        <w:rPr>
          <w:b/>
        </w:rPr>
      </w:pPr>
      <w:r>
        <w:rPr>
          <w:b/>
        </w:rPr>
        <w:t>PARTICIPANT LEARNING OUTCOMES</w:t>
      </w:r>
    </w:p>
    <w:p w14:paraId="77CF64AF" w14:textId="77777777" w:rsidR="00705018" w:rsidRDefault="00705018" w:rsidP="00D1246A">
      <w:pPr>
        <w:spacing w:after="0" w:line="240" w:lineRule="auto"/>
      </w:pPr>
    </w:p>
    <w:p w14:paraId="4D9E978F" w14:textId="32CC38EC" w:rsidR="00D1246A" w:rsidRDefault="00D1246A" w:rsidP="00D1246A">
      <w:pPr>
        <w:spacing w:after="0" w:line="240" w:lineRule="auto"/>
      </w:pPr>
      <w:r>
        <w:t xml:space="preserve">By taking full advantage of this course, you </w:t>
      </w:r>
      <w:r w:rsidR="00B45D26">
        <w:t>will be able to:</w:t>
      </w:r>
    </w:p>
    <w:p w14:paraId="5240AB44" w14:textId="77777777" w:rsidR="00B45D26" w:rsidRDefault="00B45D26" w:rsidP="00D1246A">
      <w:pPr>
        <w:spacing w:after="0" w:line="240" w:lineRule="auto"/>
      </w:pPr>
    </w:p>
    <w:p w14:paraId="4834F1D2" w14:textId="33238194" w:rsidR="00B45D26" w:rsidRDefault="00B45D26" w:rsidP="00B45D26">
      <w:pPr>
        <w:pStyle w:val="ListParagraph"/>
        <w:numPr>
          <w:ilvl w:val="0"/>
          <w:numId w:val="23"/>
        </w:numPr>
        <w:spacing w:after="0" w:line="240" w:lineRule="auto"/>
      </w:pPr>
      <w:r>
        <w:t>Analyze information derived from the application of different methods.</w:t>
      </w:r>
      <w:r w:rsidR="00A67810">
        <w:t xml:space="preserve"> Attention will be focused on </w:t>
      </w:r>
      <w:r w:rsidR="00980083">
        <w:t>m</w:t>
      </w:r>
      <w:r w:rsidR="00A67810">
        <w:t xml:space="preserve">ethods applied in your field practicums. </w:t>
      </w:r>
    </w:p>
    <w:p w14:paraId="3A6991CA" w14:textId="4B47D8BF" w:rsidR="00B45D26" w:rsidRDefault="00B45D26" w:rsidP="00B45D26">
      <w:pPr>
        <w:pStyle w:val="ListParagraph"/>
        <w:numPr>
          <w:ilvl w:val="0"/>
          <w:numId w:val="23"/>
        </w:numPr>
        <w:spacing w:after="0" w:line="240" w:lineRule="auto"/>
      </w:pPr>
      <w:r>
        <w:t>Interpret the results of your analyses, drawing on the literature to complement</w:t>
      </w:r>
      <w:r w:rsidR="00A67810">
        <w:t>, compare and contrast</w:t>
      </w:r>
      <w:r>
        <w:t xml:space="preserve"> your findings with other experiences. </w:t>
      </w:r>
    </w:p>
    <w:p w14:paraId="0DC71A28" w14:textId="3E8CF299" w:rsidR="00B45D26" w:rsidRDefault="00B45D26" w:rsidP="00B45D26">
      <w:pPr>
        <w:pStyle w:val="ListParagraph"/>
        <w:numPr>
          <w:ilvl w:val="0"/>
          <w:numId w:val="23"/>
        </w:numPr>
        <w:spacing w:after="0" w:line="240" w:lineRule="auto"/>
      </w:pPr>
      <w:r>
        <w:t xml:space="preserve">Integrate key concepts learned throughout the MDP program into your final report, </w:t>
      </w:r>
      <w:r w:rsidR="00A15171">
        <w:t>utilizing and strengthening</w:t>
      </w:r>
      <w:r>
        <w:t xml:space="preserve"> the contextual/conceptual frameworks you developed </w:t>
      </w:r>
      <w:r w:rsidR="00D369E3">
        <w:t xml:space="preserve">in </w:t>
      </w:r>
      <w:r>
        <w:t>your field practicum</w:t>
      </w:r>
      <w:r w:rsidR="008C5EAC">
        <w:t xml:space="preserve"> proposals</w:t>
      </w:r>
      <w:r>
        <w:t>.</w:t>
      </w:r>
      <w:r w:rsidR="00A67810">
        <w:t xml:space="preserve"> It is quite likely that your contextual/conceptual framework will undergo revisions as you progress in the development of your final report. </w:t>
      </w:r>
    </w:p>
    <w:p w14:paraId="44AF236C" w14:textId="793B75DC" w:rsidR="00522B29" w:rsidRDefault="00B45D26" w:rsidP="00B45D26">
      <w:pPr>
        <w:pStyle w:val="ListParagraph"/>
        <w:numPr>
          <w:ilvl w:val="0"/>
          <w:numId w:val="23"/>
        </w:numPr>
        <w:spacing w:after="0" w:line="240" w:lineRule="auto"/>
      </w:pPr>
      <w:r>
        <w:t xml:space="preserve">Present results in a clear fashion </w:t>
      </w:r>
      <w:r w:rsidR="00522B29">
        <w:t xml:space="preserve">using figures, </w:t>
      </w:r>
      <w:r w:rsidR="00167CF6">
        <w:t>tables,</w:t>
      </w:r>
      <w:r w:rsidR="00522B29">
        <w:t xml:space="preserve"> and graphs, as appropriate.</w:t>
      </w:r>
    </w:p>
    <w:p w14:paraId="4CDE1347" w14:textId="74754E39" w:rsidR="00522B29" w:rsidRDefault="00522B29" w:rsidP="00522B29">
      <w:pPr>
        <w:pStyle w:val="ListParagraph"/>
        <w:numPr>
          <w:ilvl w:val="0"/>
          <w:numId w:val="23"/>
        </w:numPr>
        <w:spacing w:after="0" w:line="240" w:lineRule="auto"/>
      </w:pPr>
      <w:r>
        <w:t>Identify cross</w:t>
      </w:r>
      <w:r w:rsidR="00B142E5">
        <w:t>-</w:t>
      </w:r>
      <w:r>
        <w:t>scale and cross</w:t>
      </w:r>
      <w:r w:rsidR="00B142E5">
        <w:t>-</w:t>
      </w:r>
      <w:r>
        <w:t>disciplinary linkages and interactions relevant to your field practicum.</w:t>
      </w:r>
    </w:p>
    <w:p w14:paraId="5FB0853B" w14:textId="75C4D917" w:rsidR="00B45D26" w:rsidRDefault="00522B29" w:rsidP="00522B29">
      <w:pPr>
        <w:pStyle w:val="ListParagraph"/>
        <w:numPr>
          <w:ilvl w:val="0"/>
          <w:numId w:val="23"/>
        </w:numPr>
        <w:spacing w:after="0" w:line="240" w:lineRule="auto"/>
      </w:pPr>
      <w:r>
        <w:t>Develop an attractive poster summarizing what you did in your field practicum and the primary findings and conclusions.</w:t>
      </w:r>
      <w:r w:rsidR="00B45D26">
        <w:t xml:space="preserve"> </w:t>
      </w:r>
      <w:r w:rsidR="00A67810">
        <w:t xml:space="preserve">Students graduating in the Fall semester will be required to provide a poster to present during the LAS Fieldwork Festival. </w:t>
      </w:r>
    </w:p>
    <w:p w14:paraId="211239C8" w14:textId="196A5267" w:rsidR="00705018" w:rsidRDefault="00705018" w:rsidP="00522B29">
      <w:pPr>
        <w:pStyle w:val="ListParagraph"/>
        <w:numPr>
          <w:ilvl w:val="0"/>
          <w:numId w:val="23"/>
        </w:numPr>
        <w:spacing w:after="0" w:line="240" w:lineRule="auto"/>
      </w:pPr>
      <w:r>
        <w:t>Improve writing skills</w:t>
      </w:r>
      <w:r w:rsidR="008C5EAC">
        <w:t xml:space="preserve"> required</w:t>
      </w:r>
      <w:r>
        <w:t xml:space="preserve"> for preparing a major report.</w:t>
      </w:r>
    </w:p>
    <w:p w14:paraId="25276731" w14:textId="77777777" w:rsidR="002E0FF1" w:rsidRPr="000957C6" w:rsidRDefault="002E0FF1" w:rsidP="002E0FF1">
      <w:pPr>
        <w:pStyle w:val="ListParagraph"/>
        <w:spacing w:after="0" w:line="240" w:lineRule="auto"/>
        <w:rPr>
          <w:b/>
        </w:rPr>
      </w:pPr>
    </w:p>
    <w:p w14:paraId="3D562658" w14:textId="6AF1512A" w:rsidR="00895603" w:rsidRDefault="00895603" w:rsidP="008A57BE">
      <w:pPr>
        <w:spacing w:after="0" w:line="240" w:lineRule="auto"/>
        <w:rPr>
          <w:b/>
        </w:rPr>
      </w:pPr>
      <w:r>
        <w:rPr>
          <w:b/>
        </w:rPr>
        <w:t>IMPORTANT CONSIDERATIONS</w:t>
      </w:r>
    </w:p>
    <w:p w14:paraId="15CDB563" w14:textId="77777777" w:rsidR="00895603" w:rsidRDefault="00895603" w:rsidP="00895603">
      <w:pPr>
        <w:spacing w:after="0" w:line="240" w:lineRule="auto"/>
      </w:pPr>
    </w:p>
    <w:p w14:paraId="0541EE2D" w14:textId="431380F4" w:rsidR="00895603" w:rsidRDefault="00895603" w:rsidP="00895603">
      <w:pPr>
        <w:numPr>
          <w:ilvl w:val="0"/>
          <w:numId w:val="9"/>
        </w:numPr>
        <w:spacing w:after="0" w:line="240" w:lineRule="auto"/>
      </w:pPr>
      <w:r w:rsidRPr="00895603">
        <w:rPr>
          <w:b/>
        </w:rPr>
        <w:t>Student supervisory committee involvement</w:t>
      </w:r>
      <w:r w:rsidRPr="00895603">
        <w:t xml:space="preserve">: You will be generating the first draft of </w:t>
      </w:r>
      <w:r w:rsidR="00A51D3E">
        <w:t>the</w:t>
      </w:r>
      <w:r w:rsidRPr="00895603">
        <w:t xml:space="preserve"> final report of your field practicum in this course.  Therefore, it will be </w:t>
      </w:r>
      <w:r w:rsidRPr="00895603">
        <w:rPr>
          <w:u w:val="single"/>
        </w:rPr>
        <w:t>essential to engage your supervisory committee members in the process</w:t>
      </w:r>
      <w:r w:rsidRPr="00895603">
        <w:t xml:space="preserve"> throughout the semester. Their involvement will be tracked during the semester. </w:t>
      </w:r>
      <w:r w:rsidR="00A67810">
        <w:t>For students graduating in the Fall semester, this committee involvement will be even more critical</w:t>
      </w:r>
      <w:r w:rsidR="008C5EAC">
        <w:t xml:space="preserve">, beginning </w:t>
      </w:r>
      <w:r w:rsidR="00A51D3E">
        <w:t>early</w:t>
      </w:r>
      <w:r w:rsidR="008C5EAC">
        <w:t xml:space="preserve"> in the semester</w:t>
      </w:r>
      <w:r w:rsidR="00A67810">
        <w:t xml:space="preserve">. </w:t>
      </w:r>
    </w:p>
    <w:p w14:paraId="0DD643FA" w14:textId="77777777" w:rsidR="00895603" w:rsidRPr="00895603" w:rsidRDefault="00895603" w:rsidP="00895603">
      <w:pPr>
        <w:spacing w:after="0" w:line="240" w:lineRule="auto"/>
        <w:ind w:left="720"/>
      </w:pPr>
    </w:p>
    <w:p w14:paraId="6FFA8B09" w14:textId="547ECB6C" w:rsidR="00895603" w:rsidRDefault="00895603" w:rsidP="00ED02CB">
      <w:pPr>
        <w:numPr>
          <w:ilvl w:val="0"/>
          <w:numId w:val="9"/>
        </w:numPr>
        <w:spacing w:after="0" w:line="240" w:lineRule="auto"/>
      </w:pPr>
      <w:r w:rsidRPr="00895603">
        <w:rPr>
          <w:b/>
        </w:rPr>
        <w:t xml:space="preserve">Faculty </w:t>
      </w:r>
      <w:r w:rsidR="00D369E3">
        <w:rPr>
          <w:b/>
        </w:rPr>
        <w:t xml:space="preserve">and graduate student </w:t>
      </w:r>
      <w:r w:rsidRPr="00895603">
        <w:rPr>
          <w:b/>
        </w:rPr>
        <w:t>involvement</w:t>
      </w:r>
      <w:r w:rsidRPr="00895603">
        <w:t xml:space="preserve">: When necessary and feasible, a faculty member </w:t>
      </w:r>
      <w:r w:rsidR="00D369E3">
        <w:t xml:space="preserve">or graduate student </w:t>
      </w:r>
      <w:r w:rsidRPr="00895603">
        <w:t xml:space="preserve">will be invited to </w:t>
      </w:r>
      <w:r w:rsidR="002F38A1">
        <w:t>present</w:t>
      </w:r>
      <w:r w:rsidRPr="00895603">
        <w:t xml:space="preserve"> the analysis and interpretation of results utilizing specific methods.</w:t>
      </w:r>
    </w:p>
    <w:p w14:paraId="7B0EDEF6" w14:textId="79B4C177" w:rsidR="00895603" w:rsidRDefault="00895603" w:rsidP="00895603">
      <w:pPr>
        <w:spacing w:after="0" w:line="240" w:lineRule="auto"/>
      </w:pPr>
      <w:r w:rsidRPr="00895603">
        <w:t xml:space="preserve"> </w:t>
      </w:r>
    </w:p>
    <w:p w14:paraId="4B12F623" w14:textId="6112AAD7" w:rsidR="00895603" w:rsidRDefault="00895603" w:rsidP="00895603">
      <w:pPr>
        <w:numPr>
          <w:ilvl w:val="0"/>
          <w:numId w:val="9"/>
        </w:numPr>
        <w:spacing w:after="0" w:line="240" w:lineRule="auto"/>
      </w:pPr>
      <w:r w:rsidRPr="00895603">
        <w:rPr>
          <w:b/>
        </w:rPr>
        <w:t>Structured, graduated deadlines for draft final report preparation</w:t>
      </w:r>
      <w:r w:rsidRPr="00895603">
        <w:t xml:space="preserve">: </w:t>
      </w:r>
      <w:r w:rsidR="00875A55">
        <w:t>Y</w:t>
      </w:r>
      <w:r w:rsidRPr="00895603">
        <w:t xml:space="preserve">ou will be required to develop and turn in sections of the draft final report throughout the semester. This approach </w:t>
      </w:r>
      <w:r w:rsidRPr="00895603">
        <w:lastRenderedPageBreak/>
        <w:t>will be used to ensure that the bulk of the work is not put off until the end of the semester.</w:t>
      </w:r>
      <w:r w:rsidRPr="00895603">
        <w:rPr>
          <w:b/>
        </w:rPr>
        <w:t xml:space="preserve"> </w:t>
      </w:r>
      <w:r w:rsidR="00A67810">
        <w:t xml:space="preserve">These sections will be </w:t>
      </w:r>
      <w:r w:rsidR="003A1FAC">
        <w:t>subjected to in-depth discussions</w:t>
      </w:r>
      <w:r w:rsidR="00A67810">
        <w:t xml:space="preserve"> </w:t>
      </w:r>
      <w:r w:rsidR="003A1FAC">
        <w:t xml:space="preserve">in small groups to provide structure to the report development process and to ensure each student receives timely feedback on their progress. </w:t>
      </w:r>
    </w:p>
    <w:p w14:paraId="06003075" w14:textId="77777777" w:rsidR="00895603" w:rsidRDefault="00895603" w:rsidP="00895603">
      <w:pPr>
        <w:spacing w:after="0" w:line="240" w:lineRule="auto"/>
        <w:ind w:left="720"/>
      </w:pPr>
    </w:p>
    <w:p w14:paraId="4C4CF230" w14:textId="54BC4412" w:rsidR="008A57BE" w:rsidRDefault="00895603" w:rsidP="00895603">
      <w:pPr>
        <w:numPr>
          <w:ilvl w:val="0"/>
          <w:numId w:val="9"/>
        </w:numPr>
        <w:spacing w:after="0" w:line="240" w:lineRule="auto"/>
      </w:pPr>
      <w:r>
        <w:rPr>
          <w:b/>
        </w:rPr>
        <w:t xml:space="preserve">Required readings: </w:t>
      </w:r>
      <w:r>
        <w:t>R</w:t>
      </w:r>
      <w:r w:rsidR="00AB4B1F" w:rsidRPr="000957C6">
        <w:t xml:space="preserve">eadings and other resources will be assigned during the semester to </w:t>
      </w:r>
      <w:r>
        <w:t>aid you in</w:t>
      </w:r>
      <w:r w:rsidR="007215B2" w:rsidRPr="000957C6">
        <w:t xml:space="preserve"> the</w:t>
      </w:r>
      <w:r w:rsidR="00AB4B1F" w:rsidRPr="000957C6">
        <w:t xml:space="preserve"> analysis of </w:t>
      </w:r>
      <w:r w:rsidR="005E4B79" w:rsidRPr="000957C6">
        <w:t>information</w:t>
      </w:r>
      <w:r w:rsidR="00AB4B1F" w:rsidRPr="000957C6">
        <w:t xml:space="preserve"> from </w:t>
      </w:r>
      <w:r w:rsidR="00DB0C1B" w:rsidRPr="000957C6">
        <w:t xml:space="preserve">different </w:t>
      </w:r>
      <w:r w:rsidR="00AB4B1F" w:rsidRPr="000957C6">
        <w:t>method</w:t>
      </w:r>
      <w:r w:rsidR="003C7209" w:rsidRPr="000957C6">
        <w:t>s</w:t>
      </w:r>
      <w:r w:rsidR="00AB4B1F" w:rsidRPr="000957C6">
        <w:t xml:space="preserve">.  </w:t>
      </w:r>
      <w:r>
        <w:t>A discussion space will be utilized on Canvas to encourage dialogue and reflection on key readings.</w:t>
      </w:r>
      <w:r w:rsidR="00AB4B1F" w:rsidRPr="000957C6">
        <w:t xml:space="preserve">  </w:t>
      </w:r>
      <w:r w:rsidR="00D04E00" w:rsidRPr="000957C6">
        <w:t>You</w:t>
      </w:r>
      <w:r w:rsidR="008A57BE" w:rsidRPr="000957C6">
        <w:t xml:space="preserve"> will be </w:t>
      </w:r>
      <w:r w:rsidR="005E4B79" w:rsidRPr="000957C6">
        <w:t>expected</w:t>
      </w:r>
      <w:r w:rsidR="008A57BE" w:rsidRPr="000957C6">
        <w:t xml:space="preserve"> to consult </w:t>
      </w:r>
      <w:r w:rsidR="00AB4B1F" w:rsidRPr="000957C6">
        <w:t xml:space="preserve">additional </w:t>
      </w:r>
      <w:r w:rsidR="008A57BE" w:rsidRPr="000957C6">
        <w:t>literature</w:t>
      </w:r>
      <w:r w:rsidR="00AB4B1F" w:rsidRPr="000957C6">
        <w:t xml:space="preserve"> as references</w:t>
      </w:r>
      <w:r w:rsidR="008A57BE" w:rsidRPr="000957C6">
        <w:t xml:space="preserve"> to strengthen the </w:t>
      </w:r>
      <w:r w:rsidR="007215B2" w:rsidRPr="000957C6">
        <w:t>contextual/</w:t>
      </w:r>
      <w:r w:rsidR="008A57BE" w:rsidRPr="000957C6">
        <w:t xml:space="preserve">conceptual frameworks and discussion sections of </w:t>
      </w:r>
      <w:r w:rsidR="00D04E00" w:rsidRPr="000957C6">
        <w:t>your</w:t>
      </w:r>
      <w:r w:rsidR="00CD6472" w:rsidRPr="000957C6">
        <w:t xml:space="preserve"> field practicum final report</w:t>
      </w:r>
      <w:r w:rsidR="00992A74">
        <w:t xml:space="preserve"> (it is hoped that many of you </w:t>
      </w:r>
      <w:r w:rsidR="00D369E3">
        <w:t>collected</w:t>
      </w:r>
      <w:r w:rsidR="00992A74">
        <w:t xml:space="preserve"> </w:t>
      </w:r>
      <w:r w:rsidR="00D369E3">
        <w:t xml:space="preserve">new sources of </w:t>
      </w:r>
      <w:r w:rsidR="00992A74">
        <w:t xml:space="preserve">information </w:t>
      </w:r>
      <w:r w:rsidR="00397C25">
        <w:t>while carrying out your field practicums</w:t>
      </w:r>
      <w:r w:rsidR="00992A74">
        <w:t>)</w:t>
      </w:r>
      <w:r w:rsidR="00CD6472" w:rsidRPr="000957C6">
        <w:t xml:space="preserve">. </w:t>
      </w:r>
      <w:r w:rsidR="00D04E00" w:rsidRPr="000957C6">
        <w:t>You</w:t>
      </w:r>
      <w:r w:rsidR="008A57BE" w:rsidRPr="000957C6">
        <w:t xml:space="preserve"> </w:t>
      </w:r>
      <w:r w:rsidR="00765D5E" w:rsidRPr="000957C6">
        <w:t>are</w:t>
      </w:r>
      <w:r w:rsidR="008A57BE" w:rsidRPr="000957C6">
        <w:t xml:space="preserve"> </w:t>
      </w:r>
      <w:r w:rsidR="00765D5E" w:rsidRPr="000957C6">
        <w:t>encouraged</w:t>
      </w:r>
      <w:r w:rsidR="00AB4B1F" w:rsidRPr="000957C6">
        <w:t xml:space="preserve"> </w:t>
      </w:r>
      <w:r w:rsidR="008A57BE" w:rsidRPr="000957C6">
        <w:t>to recommend readings</w:t>
      </w:r>
      <w:r w:rsidR="004502D0" w:rsidRPr="000957C6">
        <w:t xml:space="preserve"> and sources in other formats</w:t>
      </w:r>
      <w:r w:rsidR="008A57BE" w:rsidRPr="000957C6">
        <w:t xml:space="preserve">. </w:t>
      </w:r>
      <w:r w:rsidR="007E25DB" w:rsidRPr="000957C6">
        <w:t xml:space="preserve">All readings will be posted on </w:t>
      </w:r>
      <w:r w:rsidR="00DB0C1B" w:rsidRPr="000957C6">
        <w:t>Canvas</w:t>
      </w:r>
      <w:r w:rsidR="007E25DB" w:rsidRPr="000957C6">
        <w:t>.</w:t>
      </w:r>
    </w:p>
    <w:p w14:paraId="20E53B4B" w14:textId="77777777" w:rsidR="00992A74" w:rsidRPr="000957C6" w:rsidRDefault="00992A74" w:rsidP="00992A74">
      <w:pPr>
        <w:spacing w:after="0" w:line="240" w:lineRule="auto"/>
      </w:pPr>
    </w:p>
    <w:p w14:paraId="445B260C" w14:textId="77777777" w:rsidR="00705018" w:rsidRDefault="00705018" w:rsidP="00C3524C">
      <w:pPr>
        <w:rPr>
          <w:rFonts w:cstheme="minorHAnsi"/>
          <w:b/>
        </w:rPr>
      </w:pPr>
    </w:p>
    <w:p w14:paraId="7999E5B3" w14:textId="77777777" w:rsidR="00C3524C" w:rsidRPr="000957C6" w:rsidRDefault="00C3524C" w:rsidP="00C3524C">
      <w:pPr>
        <w:rPr>
          <w:rFonts w:cstheme="minorHAnsi"/>
          <w:b/>
        </w:rPr>
      </w:pPr>
      <w:r w:rsidRPr="000957C6">
        <w:rPr>
          <w:rFonts w:cstheme="minorHAnsi"/>
          <w:b/>
        </w:rPr>
        <w:t>COURSE POLICIES</w:t>
      </w:r>
    </w:p>
    <w:p w14:paraId="200DEEA7" w14:textId="28CB9B14" w:rsidR="00C3524C" w:rsidRPr="000957C6" w:rsidRDefault="00C3524C" w:rsidP="00C3524C">
      <w:pPr>
        <w:rPr>
          <w:rFonts w:cstheme="minorHAnsi"/>
        </w:rPr>
      </w:pPr>
      <w:r w:rsidRPr="000957C6">
        <w:rPr>
          <w:rFonts w:cstheme="minorHAnsi"/>
          <w:b/>
        </w:rPr>
        <w:t>Attendance is required</w:t>
      </w:r>
      <w:r w:rsidRPr="000957C6">
        <w:rPr>
          <w:rFonts w:cstheme="minorHAnsi"/>
        </w:rPr>
        <w:t xml:space="preserve">.  Class meetings are a vital part of this course. All students are expected to complete assignments and readings before class, to arrive on time for each class, and to participate actively in classroom learning. </w:t>
      </w:r>
      <w:r w:rsidR="002845A8">
        <w:rPr>
          <w:rFonts w:cstheme="minorHAnsi"/>
        </w:rPr>
        <w:t>Unexplained</w:t>
      </w:r>
      <w:r w:rsidRPr="000957C6">
        <w:rPr>
          <w:rFonts w:cstheme="minorHAnsi"/>
        </w:rPr>
        <w:t xml:space="preserve"> absences will be reflected in the grade.</w:t>
      </w:r>
      <w:r w:rsidR="00B75F7A" w:rsidRPr="00B75F7A">
        <w:rPr>
          <w:rFonts w:cstheme="minorHAnsi"/>
        </w:rPr>
        <w:t xml:space="preserve"> Excused absences must be consistent with university policies in the Graduate Catalog and require appropriate documentation</w:t>
      </w:r>
      <w:r w:rsidR="00692FE5">
        <w:rPr>
          <w:rFonts w:cstheme="minorHAnsi"/>
        </w:rPr>
        <w:t xml:space="preserve"> – see the section Absences in:</w:t>
      </w:r>
      <w:r w:rsidR="0016335B">
        <w:rPr>
          <w:rFonts w:cstheme="minorHAnsi"/>
        </w:rPr>
        <w:t xml:space="preserve"> </w:t>
      </w:r>
      <w:hyperlink r:id="rId10" w:history="1">
        <w:r w:rsidR="0016335B" w:rsidRPr="00DB79C4">
          <w:rPr>
            <w:rStyle w:val="Hyperlink"/>
            <w:rFonts w:cstheme="minorHAnsi"/>
          </w:rPr>
          <w:t>https://gradcatalog.ufl.edu/graduate/regulations/</w:t>
        </w:r>
      </w:hyperlink>
      <w:r w:rsidR="0016335B">
        <w:rPr>
          <w:rFonts w:cstheme="minorHAnsi"/>
        </w:rPr>
        <w:t xml:space="preserve"> </w:t>
      </w:r>
    </w:p>
    <w:p w14:paraId="19C62D8F" w14:textId="5462DA2D" w:rsidR="00C3524C" w:rsidRPr="000957C6" w:rsidRDefault="00C3524C" w:rsidP="00C3524C">
      <w:pPr>
        <w:rPr>
          <w:rFonts w:cstheme="minorHAnsi"/>
        </w:rPr>
      </w:pPr>
      <w:r w:rsidRPr="000957C6">
        <w:rPr>
          <w:rFonts w:cstheme="minorHAnsi"/>
          <w:b/>
        </w:rPr>
        <w:t xml:space="preserve">Personal technology in the classroom. </w:t>
      </w:r>
      <w:r w:rsidR="00C852AA" w:rsidRPr="00C852AA">
        <w:rPr>
          <w:rFonts w:cstheme="minorHAnsi"/>
        </w:rPr>
        <w:t xml:space="preserve">During regular class time students </w:t>
      </w:r>
      <w:r w:rsidR="00C852AA" w:rsidRPr="00C852AA">
        <w:rPr>
          <w:rFonts w:cstheme="minorHAnsi"/>
          <w:u w:val="single"/>
        </w:rPr>
        <w:t>may not use</w:t>
      </w:r>
      <w:r w:rsidR="00C852AA" w:rsidRPr="00C852AA">
        <w:rPr>
          <w:rFonts w:cstheme="minorHAnsi"/>
        </w:rPr>
        <w:t xml:space="preserve"> personal technology devices (laptops, mobile email devices, smartphones, mobile phones, iPods, iPads, and similar technologies) </w:t>
      </w:r>
      <w:r w:rsidR="009434E4" w:rsidRPr="009D28D8">
        <w:rPr>
          <w:rFonts w:cstheme="minorHAnsi"/>
        </w:rPr>
        <w:t>in the case of in-person classes</w:t>
      </w:r>
      <w:r w:rsidR="00C852AA" w:rsidRPr="00C852AA">
        <w:rPr>
          <w:rFonts w:cstheme="minorHAnsi"/>
        </w:rPr>
        <w:t xml:space="preserve">. The instructor will indicate when devices may be used for </w:t>
      </w:r>
      <w:r w:rsidR="009434E4">
        <w:rPr>
          <w:rFonts w:cstheme="minorHAnsi"/>
        </w:rPr>
        <w:t>specific</w:t>
      </w:r>
      <w:r w:rsidR="00C852AA" w:rsidRPr="00C852AA">
        <w:rPr>
          <w:rFonts w:cstheme="minorHAnsi"/>
        </w:rPr>
        <w:t xml:space="preserve"> class activities. Exceptions will be made in the case of students who use personal technology devices due to documented disabilities, or students who need to leave a phone on in anticipation of emergency calls. </w:t>
      </w:r>
    </w:p>
    <w:p w14:paraId="30D8C535" w14:textId="77777777" w:rsidR="0080006E" w:rsidRPr="000957C6" w:rsidRDefault="0080006E" w:rsidP="0080006E">
      <w:pPr>
        <w:rPr>
          <w:rFonts w:cstheme="minorHAnsi"/>
        </w:rPr>
      </w:pPr>
      <w:r w:rsidRPr="000957C6">
        <w:rPr>
          <w:rFonts w:cstheme="minorHAnsi"/>
          <w:b/>
          <w:bCs/>
        </w:rPr>
        <w:t>CAMPUS HELPING RESOURCES</w:t>
      </w:r>
    </w:p>
    <w:p w14:paraId="35B72243" w14:textId="77777777" w:rsidR="00B75F7A" w:rsidRPr="00C95EC1" w:rsidRDefault="00B75F7A" w:rsidP="00B75F7A">
      <w:pPr>
        <w:pStyle w:val="Default"/>
        <w:rPr>
          <w:rFonts w:ascii="Cambria" w:hAnsi="Cambria"/>
          <w:i/>
          <w:sz w:val="22"/>
          <w:szCs w:val="22"/>
          <w:u w:val="single"/>
        </w:rPr>
      </w:pPr>
      <w:r w:rsidRPr="00C95EC1">
        <w:rPr>
          <w:rFonts w:ascii="Cambria" w:hAnsi="Cambria"/>
          <w:i/>
          <w:sz w:val="22"/>
          <w:szCs w:val="22"/>
          <w:u w:val="single"/>
        </w:rPr>
        <w:t xml:space="preserve">Health and Wellness </w:t>
      </w:r>
    </w:p>
    <w:p w14:paraId="4DAA2800" w14:textId="77777777" w:rsidR="00B75F7A" w:rsidRPr="00C95EC1" w:rsidRDefault="00B75F7A" w:rsidP="00B75F7A">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C95EC1">
        <w:rPr>
          <w:rFonts w:ascii="Cambria" w:hAnsi="Cambria"/>
          <w:b/>
          <w:sz w:val="22"/>
          <w:szCs w:val="22"/>
        </w:rPr>
        <w:t xml:space="preserve">U Matter, We Care: </w:t>
      </w:r>
    </w:p>
    <w:p w14:paraId="13CD6E21" w14:textId="744F8897" w:rsidR="00B75F7A" w:rsidRDefault="00B75F7A" w:rsidP="00B75F7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BD2088">
        <w:rPr>
          <w:rFonts w:ascii="Cambria" w:hAnsi="Cambria"/>
          <w:sz w:val="22"/>
          <w:szCs w:val="22"/>
        </w:rPr>
        <w:t xml:space="preserve">If you or a friend is in distress, please contact </w:t>
      </w:r>
      <w:hyperlink r:id="rId11" w:history="1">
        <w:r w:rsidR="00035A3B" w:rsidRPr="00DB79C4">
          <w:rPr>
            <w:rStyle w:val="Hyperlink"/>
            <w:rFonts w:ascii="Cambria" w:hAnsi="Cambria"/>
            <w:sz w:val="22"/>
            <w:szCs w:val="22"/>
          </w:rPr>
          <w:t>umatter@ufl.edu</w:t>
        </w:r>
      </w:hyperlink>
      <w:r w:rsidR="00035A3B">
        <w:rPr>
          <w:rFonts w:ascii="Cambria" w:hAnsi="Cambria"/>
          <w:color w:val="FF0000"/>
          <w:sz w:val="22"/>
          <w:szCs w:val="22"/>
          <w:u w:val="single"/>
        </w:rPr>
        <w:t xml:space="preserve"> </w:t>
      </w:r>
      <w:r w:rsidRPr="00C95EC1">
        <w:rPr>
          <w:rFonts w:ascii="Cambria" w:hAnsi="Cambria"/>
          <w:color w:val="FF0000"/>
          <w:sz w:val="22"/>
          <w:szCs w:val="22"/>
        </w:rPr>
        <w:t xml:space="preserve"> </w:t>
      </w:r>
      <w:r w:rsidRPr="00BD2088">
        <w:rPr>
          <w:rFonts w:ascii="Cambria" w:hAnsi="Cambria"/>
          <w:sz w:val="22"/>
          <w:szCs w:val="22"/>
        </w:rPr>
        <w:t xml:space="preserve">or 352 392-1575 so that a team member can reach out to the student. </w:t>
      </w:r>
    </w:p>
    <w:p w14:paraId="4B06B191" w14:textId="77777777" w:rsidR="00B75F7A" w:rsidRPr="00BD2088" w:rsidRDefault="00B75F7A" w:rsidP="00B75F7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5AD6EFC0" w14:textId="77777777" w:rsidR="00B75F7A" w:rsidRDefault="00B75F7A" w:rsidP="00B75F7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C95EC1">
        <w:rPr>
          <w:rFonts w:ascii="Cambria" w:hAnsi="Cambria"/>
          <w:b/>
          <w:sz w:val="22"/>
          <w:szCs w:val="22"/>
        </w:rPr>
        <w:t>Counseling and Wellness Center:</w:t>
      </w:r>
      <w:r w:rsidRPr="00BD2088">
        <w:rPr>
          <w:rFonts w:ascii="Cambria" w:hAnsi="Cambria"/>
          <w:sz w:val="22"/>
          <w:szCs w:val="22"/>
        </w:rPr>
        <w:t xml:space="preserve"> </w:t>
      </w:r>
      <w:hyperlink r:id="rId12" w:history="1">
        <w:r w:rsidRPr="00C95EC1">
          <w:rPr>
            <w:rStyle w:val="Hyperlink"/>
            <w:rFonts w:ascii="Cambria" w:hAnsi="Cambria"/>
            <w:color w:val="FF0000"/>
            <w:sz w:val="22"/>
            <w:szCs w:val="22"/>
          </w:rPr>
          <w:t>http://www.counseling.ufl.edu/cwc</w:t>
        </w:r>
      </w:hyperlink>
      <w:r>
        <w:rPr>
          <w:rFonts w:ascii="Cambria" w:hAnsi="Cambria"/>
          <w:color w:val="0000FF"/>
          <w:sz w:val="22"/>
          <w:szCs w:val="22"/>
        </w:rPr>
        <w:t xml:space="preserve">, </w:t>
      </w:r>
      <w:r w:rsidRPr="00C95EC1">
        <w:rPr>
          <w:rFonts w:ascii="Cambria" w:hAnsi="Cambria"/>
          <w:color w:val="auto"/>
          <w:sz w:val="22"/>
          <w:szCs w:val="22"/>
        </w:rPr>
        <w:t xml:space="preserve">and </w:t>
      </w:r>
      <w:r w:rsidRPr="00BD2088">
        <w:rPr>
          <w:rFonts w:ascii="Cambria" w:hAnsi="Cambria"/>
          <w:sz w:val="22"/>
          <w:szCs w:val="22"/>
        </w:rPr>
        <w:t xml:space="preserve"> 392-1575; and the University Police Department: 392-1111 or 9-1-1 for emergencies. </w:t>
      </w:r>
    </w:p>
    <w:p w14:paraId="02B87E0F" w14:textId="77777777" w:rsidR="00B75F7A" w:rsidRPr="00BD2088" w:rsidRDefault="00B75F7A" w:rsidP="00B75F7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7AC8A8BD" w14:textId="77777777" w:rsidR="00B75F7A" w:rsidRPr="00C95EC1" w:rsidRDefault="00B75F7A" w:rsidP="00B75F7A">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C95EC1">
        <w:rPr>
          <w:rFonts w:ascii="Cambria" w:hAnsi="Cambria"/>
          <w:b/>
          <w:iCs/>
          <w:sz w:val="22"/>
          <w:szCs w:val="22"/>
        </w:rPr>
        <w:t xml:space="preserve">Sexual Assault Recovery Services (SARS) </w:t>
      </w:r>
    </w:p>
    <w:p w14:paraId="7EFE49B4" w14:textId="77777777" w:rsidR="00B75F7A" w:rsidRDefault="00B75F7A" w:rsidP="00B75F7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BD2088">
        <w:rPr>
          <w:rFonts w:ascii="Cambria" w:hAnsi="Cambria"/>
          <w:sz w:val="22"/>
          <w:szCs w:val="22"/>
        </w:rPr>
        <w:t xml:space="preserve">Student Health Care Center, 392-1161. </w:t>
      </w:r>
    </w:p>
    <w:p w14:paraId="7C5E76A6" w14:textId="77777777" w:rsidR="00B75F7A" w:rsidRPr="00BD2088" w:rsidRDefault="00B75F7A" w:rsidP="00B75F7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4EFAACAC" w14:textId="41AF52E2" w:rsidR="00B75F7A" w:rsidRDefault="00B75F7A" w:rsidP="00B75F7A">
      <w:pPr>
        <w:pBdr>
          <w:top w:val="single" w:sz="4" w:space="1" w:color="auto"/>
          <w:left w:val="single" w:sz="4" w:space="4" w:color="auto"/>
          <w:bottom w:val="single" w:sz="4" w:space="1" w:color="auto"/>
          <w:right w:val="single" w:sz="4" w:space="4" w:color="auto"/>
        </w:pBdr>
        <w:ind w:left="360"/>
      </w:pPr>
      <w:r w:rsidRPr="00C95EC1">
        <w:rPr>
          <w:b/>
          <w:iCs/>
        </w:rPr>
        <w:t>University Police Department</w:t>
      </w:r>
      <w:r>
        <w:rPr>
          <w:i/>
          <w:iCs/>
        </w:rPr>
        <w:t xml:space="preserve"> </w:t>
      </w:r>
      <w:r w:rsidRPr="00C95EC1">
        <w:rPr>
          <w:iCs/>
        </w:rPr>
        <w:t>at</w:t>
      </w:r>
      <w:r w:rsidRPr="00BD2088">
        <w:rPr>
          <w:i/>
          <w:iCs/>
        </w:rPr>
        <w:t xml:space="preserve"> </w:t>
      </w:r>
      <w:r w:rsidRPr="00BD2088">
        <w:t>392-1111 (or 9-1-1 for emergencies)</w:t>
      </w:r>
      <w:r>
        <w:t>, or</w:t>
      </w:r>
      <w:r w:rsidRPr="00BD2088">
        <w:t xml:space="preserve"> </w:t>
      </w:r>
      <w:hyperlink r:id="rId13" w:history="1">
        <w:r w:rsidRPr="00C95EC1">
          <w:rPr>
            <w:rStyle w:val="Hyperlink"/>
            <w:color w:val="FF0000"/>
          </w:rPr>
          <w:t>http://www.police.ufl.edu/</w:t>
        </w:r>
      </w:hyperlink>
      <w:r w:rsidRPr="00C95EC1">
        <w:rPr>
          <w:color w:val="FF0000"/>
          <w:u w:val="single"/>
        </w:rPr>
        <w:t>.</w:t>
      </w:r>
      <w:r>
        <w:t xml:space="preserve"> </w:t>
      </w:r>
    </w:p>
    <w:p w14:paraId="7A600F1E" w14:textId="77777777" w:rsidR="00D7441E" w:rsidRPr="00D7441E" w:rsidRDefault="00D7441E" w:rsidP="00B75F7A">
      <w:pPr>
        <w:pBdr>
          <w:top w:val="single" w:sz="4" w:space="1" w:color="auto"/>
          <w:left w:val="single" w:sz="4" w:space="4" w:color="auto"/>
          <w:bottom w:val="single" w:sz="4" w:space="1" w:color="auto"/>
          <w:right w:val="single" w:sz="4" w:space="4" w:color="auto"/>
        </w:pBdr>
        <w:ind w:left="360"/>
        <w:rPr>
          <w:rFonts w:asciiTheme="majorHAnsi" w:hAnsiTheme="majorHAnsi"/>
        </w:rPr>
      </w:pPr>
      <w:r w:rsidRPr="00D7441E">
        <w:rPr>
          <w:rFonts w:asciiTheme="majorHAnsi" w:hAnsiTheme="majorHAnsi"/>
          <w:b/>
          <w:bCs/>
        </w:rPr>
        <w:lastRenderedPageBreak/>
        <w:t xml:space="preserve">UF Health </w:t>
      </w:r>
      <w:proofErr w:type="spellStart"/>
      <w:r w:rsidRPr="00D7441E">
        <w:rPr>
          <w:rFonts w:asciiTheme="majorHAnsi" w:hAnsiTheme="majorHAnsi"/>
          <w:b/>
          <w:bCs/>
        </w:rPr>
        <w:t>Shands</w:t>
      </w:r>
      <w:proofErr w:type="spellEnd"/>
      <w:r w:rsidRPr="00D7441E">
        <w:rPr>
          <w:rFonts w:asciiTheme="majorHAnsi" w:hAnsiTheme="majorHAnsi"/>
          <w:b/>
          <w:bCs/>
        </w:rPr>
        <w:t xml:space="preserve"> Emergency Room / Trauma Center:</w:t>
      </w:r>
      <w:r w:rsidRPr="00D7441E">
        <w:rPr>
          <w:rFonts w:asciiTheme="majorHAnsi" w:hAnsiTheme="majorHAnsi"/>
        </w:rPr>
        <w:t xml:space="preserve"> For immediate medical care call 352-733-0111 or go to the emergency room at 1515 SW Archer Road, Gainesville, FL 32608; Visit the UF Health Emergency Room and Trauma Center website.</w:t>
      </w:r>
    </w:p>
    <w:p w14:paraId="7BB384ED" w14:textId="5230EE81" w:rsidR="00D7441E" w:rsidRPr="00D7441E" w:rsidRDefault="00D7441E" w:rsidP="00B75F7A">
      <w:pPr>
        <w:pBdr>
          <w:top w:val="single" w:sz="4" w:space="1" w:color="auto"/>
          <w:left w:val="single" w:sz="4" w:space="4" w:color="auto"/>
          <w:bottom w:val="single" w:sz="4" w:space="1" w:color="auto"/>
          <w:right w:val="single" w:sz="4" w:space="4" w:color="auto"/>
        </w:pBdr>
        <w:ind w:left="360"/>
        <w:rPr>
          <w:rFonts w:asciiTheme="majorHAnsi" w:hAnsiTheme="majorHAnsi"/>
        </w:rPr>
      </w:pPr>
      <w:proofErr w:type="spellStart"/>
      <w:r w:rsidRPr="00D7441E">
        <w:rPr>
          <w:rFonts w:asciiTheme="majorHAnsi" w:hAnsiTheme="majorHAnsi"/>
          <w:b/>
          <w:bCs/>
        </w:rPr>
        <w:t>GatorWell</w:t>
      </w:r>
      <w:proofErr w:type="spellEnd"/>
      <w:r w:rsidRPr="00D7441E">
        <w:rPr>
          <w:rFonts w:asciiTheme="majorHAnsi" w:hAnsiTheme="majorHAnsi"/>
          <w:b/>
          <w:bCs/>
        </w:rPr>
        <w:t xml:space="preserve"> Health Promotion Services:</w:t>
      </w:r>
      <w:r w:rsidRPr="00D7441E">
        <w:rPr>
          <w:rFonts w:asciiTheme="majorHAnsi" w:hAnsiTheme="majorHAnsi"/>
        </w:rPr>
        <w:t xml:space="preserve"> For prevention services focused on optimal wellbeing, including Wellness Coaching for Academic Success, visit the </w:t>
      </w:r>
      <w:proofErr w:type="spellStart"/>
      <w:r w:rsidRPr="00D7441E">
        <w:rPr>
          <w:rFonts w:asciiTheme="majorHAnsi" w:hAnsiTheme="majorHAnsi"/>
        </w:rPr>
        <w:t>GatorWell</w:t>
      </w:r>
      <w:proofErr w:type="spellEnd"/>
      <w:r w:rsidRPr="00D7441E">
        <w:rPr>
          <w:rFonts w:asciiTheme="majorHAnsi" w:hAnsiTheme="majorHAnsi"/>
        </w:rPr>
        <w:t xml:space="preserve"> website or call 352-273-4450.</w:t>
      </w:r>
    </w:p>
    <w:p w14:paraId="01BF31C2" w14:textId="77777777" w:rsidR="00B75F7A" w:rsidRDefault="00B75F7A" w:rsidP="00B75F7A">
      <w:pPr>
        <w:rPr>
          <w:i/>
          <w:color w:val="000000"/>
          <w:u w:val="single"/>
        </w:rPr>
      </w:pPr>
      <w:r>
        <w:rPr>
          <w:i/>
          <w:color w:val="000000"/>
          <w:u w:val="single"/>
        </w:rPr>
        <w:t>Academic Resources</w:t>
      </w:r>
    </w:p>
    <w:p w14:paraId="1EE488D7" w14:textId="77777777" w:rsidR="00B75F7A" w:rsidRDefault="00B75F7A" w:rsidP="00B75F7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C95EC1">
        <w:rPr>
          <w:rFonts w:ascii="Cambria" w:hAnsi="Cambria"/>
          <w:b/>
          <w:iCs/>
          <w:sz w:val="22"/>
          <w:szCs w:val="22"/>
        </w:rPr>
        <w:t>E-learning technical suppor</w:t>
      </w:r>
      <w:r w:rsidRPr="00C95EC1">
        <w:rPr>
          <w:rFonts w:ascii="Cambria" w:hAnsi="Cambria"/>
          <w:i/>
          <w:iCs/>
          <w:sz w:val="22"/>
          <w:szCs w:val="22"/>
        </w:rPr>
        <w:t>t</w:t>
      </w:r>
      <w:r w:rsidRPr="00C95EC1">
        <w:rPr>
          <w:rFonts w:ascii="Cambria" w:hAnsi="Cambria"/>
          <w:sz w:val="22"/>
          <w:szCs w:val="22"/>
        </w:rPr>
        <w:t xml:space="preserve">, 352-392-4357 (select option 2) or e-mail to Learning-support@ufl.edu. </w:t>
      </w:r>
      <w:hyperlink r:id="rId14" w:history="1">
        <w:r w:rsidRPr="00C95EC1">
          <w:rPr>
            <w:rStyle w:val="Hyperlink"/>
            <w:rFonts w:ascii="Cambria" w:hAnsi="Cambria"/>
            <w:color w:val="FF0000"/>
            <w:sz w:val="22"/>
            <w:szCs w:val="22"/>
          </w:rPr>
          <w:t>https://lss.at.ufl.edu/help.shtml</w:t>
        </w:r>
      </w:hyperlink>
      <w:r>
        <w:rPr>
          <w:rFonts w:ascii="Cambria" w:hAnsi="Cambria"/>
          <w:sz w:val="22"/>
          <w:szCs w:val="22"/>
        </w:rPr>
        <w:t>.</w:t>
      </w:r>
    </w:p>
    <w:p w14:paraId="40625DC6" w14:textId="77777777" w:rsidR="00B75F7A" w:rsidRPr="00C95EC1" w:rsidRDefault="00B75F7A" w:rsidP="00B75F7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18B45238" w14:textId="70628AD4" w:rsidR="00B75F7A" w:rsidRDefault="00B75F7A" w:rsidP="00B75F7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C95EC1">
        <w:rPr>
          <w:rFonts w:ascii="Cambria" w:hAnsi="Cambria"/>
          <w:b/>
          <w:iCs/>
          <w:sz w:val="22"/>
          <w:szCs w:val="22"/>
        </w:rPr>
        <w:t>Career Resource Center</w:t>
      </w:r>
      <w:r w:rsidRPr="00C95EC1">
        <w:rPr>
          <w:rFonts w:ascii="Cambria" w:hAnsi="Cambria"/>
          <w:sz w:val="22"/>
          <w:szCs w:val="22"/>
        </w:rPr>
        <w:t xml:space="preserve">, Reitz Union, 392-1601. </w:t>
      </w:r>
      <w:r>
        <w:rPr>
          <w:rFonts w:ascii="Cambria" w:hAnsi="Cambria"/>
          <w:sz w:val="22"/>
          <w:szCs w:val="22"/>
        </w:rPr>
        <w:t xml:space="preserve"> </w:t>
      </w:r>
      <w:r w:rsidRPr="00C95EC1">
        <w:rPr>
          <w:rFonts w:ascii="Cambria" w:hAnsi="Cambria"/>
          <w:sz w:val="22"/>
          <w:szCs w:val="22"/>
        </w:rPr>
        <w:t xml:space="preserve">Career assistance and counseling. </w:t>
      </w:r>
      <w:hyperlink r:id="rId15" w:history="1">
        <w:r w:rsidR="00A96FC9" w:rsidRPr="00E9404B">
          <w:rPr>
            <w:rStyle w:val="Hyperlink"/>
            <w:rFonts w:ascii="Cambria" w:hAnsi="Cambria"/>
            <w:sz w:val="22"/>
            <w:szCs w:val="22"/>
          </w:rPr>
          <w:t>https://www.career.ufl.edu/</w:t>
        </w:r>
      </w:hyperlink>
      <w:r>
        <w:rPr>
          <w:rFonts w:ascii="Cambria" w:hAnsi="Cambria"/>
          <w:sz w:val="22"/>
          <w:szCs w:val="22"/>
        </w:rPr>
        <w:t>.</w:t>
      </w:r>
    </w:p>
    <w:p w14:paraId="58C2E74A" w14:textId="77777777" w:rsidR="00B75F7A" w:rsidRDefault="00B75F7A" w:rsidP="00B75F7A">
      <w:pPr>
        <w:pStyle w:val="Default"/>
        <w:pBdr>
          <w:top w:val="single" w:sz="4" w:space="1" w:color="auto"/>
          <w:left w:val="single" w:sz="4" w:space="4" w:color="auto"/>
          <w:bottom w:val="single" w:sz="4" w:space="1" w:color="auto"/>
          <w:right w:val="single" w:sz="4" w:space="4" w:color="auto"/>
        </w:pBdr>
        <w:ind w:left="360"/>
        <w:rPr>
          <w:i/>
          <w:iCs/>
        </w:rPr>
      </w:pPr>
    </w:p>
    <w:p w14:paraId="482FDD85" w14:textId="77777777" w:rsidR="00B75F7A" w:rsidRPr="00C95EC1" w:rsidRDefault="00B75F7A" w:rsidP="00B75F7A">
      <w:pPr>
        <w:pBdr>
          <w:top w:val="single" w:sz="4" w:space="1" w:color="auto"/>
          <w:left w:val="single" w:sz="4" w:space="4" w:color="auto"/>
          <w:bottom w:val="single" w:sz="4" w:space="1" w:color="auto"/>
          <w:right w:val="single" w:sz="4" w:space="4" w:color="auto"/>
        </w:pBdr>
        <w:ind w:left="360"/>
        <w:rPr>
          <w:rFonts w:ascii="Cambria" w:hAnsi="Cambria"/>
          <w:i/>
          <w:iCs/>
        </w:rPr>
      </w:pPr>
      <w:r w:rsidRPr="00C95EC1">
        <w:rPr>
          <w:b/>
          <w:iCs/>
        </w:rPr>
        <w:t>Library Support</w:t>
      </w:r>
      <w:r w:rsidRPr="00C95EC1">
        <w:t xml:space="preserve">, </w:t>
      </w:r>
      <w:hyperlink r:id="rId16" w:history="1">
        <w:r w:rsidRPr="00C95EC1">
          <w:rPr>
            <w:rStyle w:val="Hyperlink"/>
            <w:color w:val="FF0000"/>
          </w:rPr>
          <w:t>http://cms.uflib.ufl.edu/ask</w:t>
        </w:r>
      </w:hyperlink>
      <w:r w:rsidRPr="00C95EC1">
        <w:t>. Various ways to receive assistance with respect to using the libraries or finding resources.</w:t>
      </w:r>
    </w:p>
    <w:p w14:paraId="6F5216C6" w14:textId="77777777" w:rsidR="00B75F7A" w:rsidRPr="00C95EC1" w:rsidRDefault="00B75F7A" w:rsidP="00B75F7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C95EC1">
        <w:rPr>
          <w:rFonts w:ascii="Cambria" w:hAnsi="Cambria"/>
          <w:b/>
          <w:iCs/>
          <w:sz w:val="22"/>
          <w:szCs w:val="22"/>
        </w:rPr>
        <w:t>Teaching Center</w:t>
      </w:r>
      <w:r w:rsidRPr="00C95EC1">
        <w:rPr>
          <w:rFonts w:ascii="Cambria" w:hAnsi="Cambria"/>
          <w:sz w:val="22"/>
          <w:szCs w:val="22"/>
        </w:rPr>
        <w:t xml:space="preserve">, Broward Hall, 392-2010 or 392-6420. General study skills and tutoring. </w:t>
      </w:r>
      <w:hyperlink r:id="rId17" w:history="1">
        <w:r w:rsidRPr="00C95EC1">
          <w:rPr>
            <w:rStyle w:val="Hyperlink"/>
            <w:rFonts w:ascii="Cambria" w:hAnsi="Cambria"/>
            <w:color w:val="FF0000"/>
            <w:sz w:val="22"/>
            <w:szCs w:val="22"/>
          </w:rPr>
          <w:t>https://teachingcenter.ufl.edu/</w:t>
        </w:r>
      </w:hyperlink>
      <w:r>
        <w:rPr>
          <w:rFonts w:ascii="Cambria" w:hAnsi="Cambria"/>
          <w:sz w:val="22"/>
          <w:szCs w:val="22"/>
        </w:rPr>
        <w:t>.</w:t>
      </w:r>
    </w:p>
    <w:p w14:paraId="3B409381" w14:textId="77777777" w:rsidR="00B75F7A" w:rsidRPr="00C95EC1" w:rsidRDefault="00B75F7A" w:rsidP="00B75F7A">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37679328" w14:textId="77777777" w:rsidR="00B75F7A" w:rsidRDefault="00B75F7A" w:rsidP="00B75F7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C95EC1">
        <w:rPr>
          <w:rFonts w:ascii="Cambria" w:hAnsi="Cambria"/>
          <w:b/>
          <w:iCs/>
          <w:sz w:val="22"/>
          <w:szCs w:val="22"/>
        </w:rPr>
        <w:t xml:space="preserve">Writing Studio, 302 </w:t>
      </w:r>
      <w:proofErr w:type="spellStart"/>
      <w:r w:rsidRPr="00C95EC1">
        <w:rPr>
          <w:rFonts w:ascii="Cambria" w:hAnsi="Cambria"/>
          <w:b/>
          <w:iCs/>
          <w:sz w:val="22"/>
          <w:szCs w:val="22"/>
        </w:rPr>
        <w:t>Tigert</w:t>
      </w:r>
      <w:proofErr w:type="spellEnd"/>
      <w:r w:rsidRPr="00C95EC1">
        <w:rPr>
          <w:rFonts w:ascii="Cambria" w:hAnsi="Cambria"/>
          <w:b/>
          <w:iCs/>
          <w:sz w:val="22"/>
          <w:szCs w:val="22"/>
        </w:rPr>
        <w:t xml:space="preserve"> Hall</w:t>
      </w:r>
      <w:r w:rsidRPr="00C95EC1">
        <w:rPr>
          <w:rFonts w:ascii="Cambria" w:hAnsi="Cambria"/>
          <w:i/>
          <w:iCs/>
          <w:sz w:val="22"/>
          <w:szCs w:val="22"/>
        </w:rPr>
        <w:t xml:space="preserve">, </w:t>
      </w:r>
      <w:r w:rsidRPr="00C95EC1">
        <w:rPr>
          <w:rFonts w:ascii="Cambria" w:hAnsi="Cambria"/>
          <w:sz w:val="22"/>
          <w:szCs w:val="22"/>
        </w:rPr>
        <w:t xml:space="preserve">846-1138. Help brainstorming, formatting, and writing papers. </w:t>
      </w:r>
      <w:hyperlink r:id="rId18" w:history="1">
        <w:r w:rsidRPr="00C95EC1">
          <w:rPr>
            <w:rStyle w:val="Hyperlink"/>
            <w:rFonts w:ascii="Cambria" w:hAnsi="Cambria"/>
            <w:color w:val="FF0000"/>
            <w:sz w:val="22"/>
            <w:szCs w:val="22"/>
          </w:rPr>
          <w:t>https://writing.ufl.edu/writing-studio/</w:t>
        </w:r>
      </w:hyperlink>
      <w:r>
        <w:rPr>
          <w:rFonts w:ascii="Cambria" w:hAnsi="Cambria"/>
          <w:sz w:val="22"/>
          <w:szCs w:val="22"/>
        </w:rPr>
        <w:t>.</w:t>
      </w:r>
    </w:p>
    <w:p w14:paraId="1B853076" w14:textId="77777777" w:rsidR="00B75F7A" w:rsidRPr="00C95EC1" w:rsidRDefault="00B75F7A" w:rsidP="00B75F7A">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5FA0EAEB" w14:textId="6399D93A" w:rsidR="00B75F7A" w:rsidRDefault="00D369DE" w:rsidP="00B75F7A">
      <w:pPr>
        <w:pStyle w:val="Default"/>
        <w:pBdr>
          <w:top w:val="single" w:sz="4" w:space="1" w:color="auto"/>
          <w:left w:val="single" w:sz="4" w:space="4" w:color="auto"/>
          <w:bottom w:val="single" w:sz="4" w:space="1" w:color="auto"/>
          <w:right w:val="single" w:sz="4" w:space="4" w:color="auto"/>
        </w:pBdr>
        <w:ind w:left="360"/>
        <w:rPr>
          <w:rFonts w:ascii="Cambria" w:hAnsi="Cambria"/>
          <w:color w:val="0000FF"/>
          <w:sz w:val="22"/>
          <w:szCs w:val="22"/>
        </w:rPr>
      </w:pPr>
      <w:r>
        <w:rPr>
          <w:rFonts w:ascii="Cambria" w:hAnsi="Cambria"/>
          <w:b/>
          <w:iCs/>
          <w:sz w:val="22"/>
          <w:szCs w:val="22"/>
        </w:rPr>
        <w:t xml:space="preserve">Written </w:t>
      </w:r>
      <w:r w:rsidR="00B75F7A" w:rsidRPr="00C95EC1">
        <w:rPr>
          <w:rFonts w:ascii="Cambria" w:hAnsi="Cambria"/>
          <w:b/>
          <w:iCs/>
          <w:sz w:val="22"/>
          <w:szCs w:val="22"/>
        </w:rPr>
        <w:t>Student Complaints</w:t>
      </w:r>
      <w:r w:rsidR="00B75F7A" w:rsidRPr="00C95EC1">
        <w:rPr>
          <w:rFonts w:ascii="Cambria" w:hAnsi="Cambria"/>
          <w:i/>
          <w:iCs/>
          <w:sz w:val="22"/>
          <w:szCs w:val="22"/>
        </w:rPr>
        <w:t xml:space="preserve">: </w:t>
      </w:r>
      <w:hyperlink r:id="rId19" w:history="1">
        <w:r w:rsidRPr="00C13252">
          <w:rPr>
            <w:rStyle w:val="Hyperlink"/>
          </w:rPr>
          <w:t>https://registrar.ufl.edu/complaint.html</w:t>
        </w:r>
      </w:hyperlink>
      <w:r w:rsidR="00B75F7A">
        <w:rPr>
          <w:rFonts w:ascii="Cambria" w:hAnsi="Cambria"/>
          <w:color w:val="0000FF"/>
          <w:sz w:val="22"/>
          <w:szCs w:val="22"/>
        </w:rPr>
        <w:t>.</w:t>
      </w:r>
    </w:p>
    <w:p w14:paraId="3B612139" w14:textId="77777777" w:rsidR="00B75F7A" w:rsidRDefault="00B75F7A" w:rsidP="00B75F7A">
      <w:pPr>
        <w:pStyle w:val="Default"/>
        <w:pBdr>
          <w:top w:val="single" w:sz="4" w:space="1" w:color="auto"/>
          <w:left w:val="single" w:sz="4" w:space="4" w:color="auto"/>
          <w:bottom w:val="single" w:sz="4" w:space="1" w:color="auto"/>
          <w:right w:val="single" w:sz="4" w:space="4" w:color="auto"/>
        </w:pBdr>
        <w:ind w:left="360"/>
        <w:rPr>
          <w:b/>
          <w:iCs/>
        </w:rPr>
      </w:pPr>
    </w:p>
    <w:p w14:paraId="1844581C" w14:textId="77E9BF58" w:rsidR="00B75F7A" w:rsidRPr="00C95EC1" w:rsidRDefault="00B75F7A" w:rsidP="00B75F7A">
      <w:pPr>
        <w:pBdr>
          <w:top w:val="single" w:sz="4" w:space="1" w:color="auto"/>
          <w:left w:val="single" w:sz="4" w:space="4" w:color="auto"/>
          <w:bottom w:val="single" w:sz="4" w:space="1" w:color="auto"/>
          <w:right w:val="single" w:sz="4" w:space="4" w:color="auto"/>
        </w:pBdr>
        <w:ind w:left="360"/>
      </w:pPr>
      <w:r w:rsidRPr="00C95EC1">
        <w:rPr>
          <w:b/>
          <w:iCs/>
        </w:rPr>
        <w:t>On-Line Students Complaints</w:t>
      </w:r>
      <w:r w:rsidRPr="00C95EC1">
        <w:rPr>
          <w:i/>
          <w:iCs/>
        </w:rPr>
        <w:t xml:space="preserve">: </w:t>
      </w:r>
      <w:hyperlink r:id="rId20" w:history="1">
        <w:r w:rsidR="0016335B" w:rsidRPr="00DB79C4">
          <w:rPr>
            <w:rStyle w:val="Hyperlink"/>
          </w:rPr>
          <w:t>https://flexible.dce.ufl.edu/student-complaints/</w:t>
        </w:r>
      </w:hyperlink>
      <w:r w:rsidR="0016335B">
        <w:t xml:space="preserve"> </w:t>
      </w:r>
    </w:p>
    <w:p w14:paraId="10F4D9D4" w14:textId="77777777" w:rsidR="00B75F7A" w:rsidRPr="00AA57EC" w:rsidRDefault="00B75F7A" w:rsidP="00B75F7A">
      <w:pPr>
        <w:spacing w:after="0" w:line="240" w:lineRule="auto"/>
        <w:ind w:left="720"/>
        <w:rPr>
          <w:rFonts w:cstheme="minorHAnsi"/>
        </w:rPr>
      </w:pPr>
    </w:p>
    <w:p w14:paraId="05F6DED8" w14:textId="77777777" w:rsidR="0080006E" w:rsidRPr="000957C6" w:rsidRDefault="0080006E" w:rsidP="0080006E">
      <w:pPr>
        <w:rPr>
          <w:rFonts w:cstheme="minorHAnsi"/>
          <w:b/>
        </w:rPr>
      </w:pPr>
      <w:r w:rsidRPr="000957C6">
        <w:rPr>
          <w:rFonts w:cstheme="minorHAnsi"/>
          <w:b/>
        </w:rPr>
        <w:t>UF POLICIES</w:t>
      </w:r>
    </w:p>
    <w:p w14:paraId="39A8B902" w14:textId="77777777" w:rsidR="00B75F7A" w:rsidRPr="00E166DE" w:rsidRDefault="00B75F7A" w:rsidP="00B75F7A">
      <w:pPr>
        <w:rPr>
          <w:rFonts w:cstheme="minorHAnsi"/>
          <w:b/>
          <w:bCs/>
          <w:i/>
        </w:rPr>
      </w:pPr>
      <w:r w:rsidRPr="00E166DE">
        <w:rPr>
          <w:rFonts w:cstheme="minorHAnsi"/>
          <w:b/>
          <w:bCs/>
          <w:i/>
        </w:rPr>
        <w:t xml:space="preserve">Students Requiring Accommodations </w:t>
      </w:r>
    </w:p>
    <w:p w14:paraId="18CE5FC4" w14:textId="77777777" w:rsidR="00B75F7A" w:rsidRPr="00E166DE" w:rsidRDefault="00B75F7A" w:rsidP="00B75F7A">
      <w:pPr>
        <w:rPr>
          <w:rFonts w:cstheme="minorHAnsi"/>
          <w:bCs/>
        </w:rPr>
      </w:pPr>
      <w:r w:rsidRPr="00E166DE">
        <w:rPr>
          <w:rFonts w:cstheme="minorHAnsi"/>
          <w:bCs/>
        </w:rPr>
        <w:t xml:space="preserve">Students with disabilities who experience learning barriers and would like to request academic accommodations should connect with the disability Resource Center by visiting </w:t>
      </w:r>
      <w:hyperlink r:id="rId21" w:history="1">
        <w:r w:rsidRPr="00E166DE">
          <w:rPr>
            <w:rStyle w:val="Hyperlink"/>
            <w:rFonts w:cstheme="minorHAnsi"/>
            <w:bCs/>
          </w:rPr>
          <w:t>https://disability.ufl.edu/students/get-started/</w:t>
        </w:r>
      </w:hyperlink>
      <w:r w:rsidRPr="00E166DE">
        <w:rPr>
          <w:rFonts w:cstheme="minorHAnsi"/>
          <w:bCs/>
        </w:rPr>
        <w:t>. It is important for students to share their accommodation letter with their instructor and discuss their access needs, as early as possible in the semester.</w:t>
      </w:r>
    </w:p>
    <w:p w14:paraId="403C941B" w14:textId="77777777" w:rsidR="00B75F7A" w:rsidRPr="00E166DE" w:rsidRDefault="00B75F7A" w:rsidP="00B75F7A">
      <w:pPr>
        <w:rPr>
          <w:rFonts w:cstheme="minorHAnsi"/>
          <w:b/>
          <w:bCs/>
          <w:i/>
        </w:rPr>
      </w:pPr>
      <w:r w:rsidRPr="00E166DE">
        <w:rPr>
          <w:rFonts w:cstheme="minorHAnsi"/>
          <w:b/>
          <w:bCs/>
          <w:i/>
        </w:rPr>
        <w:t xml:space="preserve">Course Evaluation </w:t>
      </w:r>
    </w:p>
    <w:p w14:paraId="6F0AA899" w14:textId="7722D885" w:rsidR="00B75F7A" w:rsidRPr="00E166DE" w:rsidRDefault="00B75F7A" w:rsidP="00B75F7A">
      <w:pPr>
        <w:rPr>
          <w:rFonts w:cstheme="minorHAnsi"/>
          <w:bCs/>
        </w:rPr>
      </w:pPr>
      <w:r w:rsidRPr="00E166DE">
        <w:rPr>
          <w:rFonts w:cstheme="minorHAnsi"/>
          <w:bCs/>
        </w:rPr>
        <w:t xml:space="preserve">Students are expected to provide feedback on the quality of instruction in this course by completing online evaluations at </w:t>
      </w:r>
      <w:hyperlink r:id="rId22" w:history="1">
        <w:r w:rsidRPr="00E166DE">
          <w:rPr>
            <w:rStyle w:val="Hyperlink"/>
            <w:rFonts w:cstheme="minorHAnsi"/>
            <w:bCs/>
          </w:rPr>
          <w:t>https://gatorevals.aa.ufl.edu/</w:t>
        </w:r>
      </w:hyperlink>
      <w:r w:rsidRPr="00E166DE">
        <w:rPr>
          <w:rFonts w:cstheme="minorHAnsi"/>
          <w:bCs/>
        </w:rPr>
        <w:t xml:space="preserve">.  Evaluations are typically open during the last two or three weeks of the semester, but students will be given specific times when they are open. Summary results of these assessments are available to students at </w:t>
      </w:r>
      <w:hyperlink r:id="rId23" w:history="1">
        <w:r w:rsidRPr="00E166DE">
          <w:rPr>
            <w:rStyle w:val="Hyperlink"/>
            <w:rFonts w:cstheme="minorHAnsi"/>
            <w:bCs/>
          </w:rPr>
          <w:t>https://gatorevals.aa.ufl.edu/</w:t>
        </w:r>
      </w:hyperlink>
      <w:r w:rsidRPr="00E166DE">
        <w:rPr>
          <w:rFonts w:cstheme="minorHAnsi"/>
          <w:bCs/>
        </w:rPr>
        <w:t>.</w:t>
      </w:r>
      <w:r w:rsidR="003A1FAC">
        <w:rPr>
          <w:rFonts w:cstheme="minorHAnsi"/>
          <w:bCs/>
        </w:rPr>
        <w:t xml:space="preserve"> Since the format </w:t>
      </w:r>
      <w:r w:rsidR="003A1FAC">
        <w:rPr>
          <w:rFonts w:cstheme="minorHAnsi"/>
          <w:bCs/>
        </w:rPr>
        <w:lastRenderedPageBreak/>
        <w:t>of the class is being changed, feedback will be solicited during the semester to make adjustments as necessary.</w:t>
      </w:r>
    </w:p>
    <w:p w14:paraId="06F2D8CA" w14:textId="77777777" w:rsidR="00B75F7A" w:rsidRPr="00E166DE" w:rsidRDefault="00B75F7A" w:rsidP="00B75F7A">
      <w:pPr>
        <w:rPr>
          <w:rFonts w:cstheme="minorHAnsi"/>
          <w:b/>
          <w:bCs/>
          <w:i/>
        </w:rPr>
      </w:pPr>
      <w:r w:rsidRPr="00E166DE">
        <w:rPr>
          <w:rFonts w:cstheme="minorHAnsi"/>
          <w:b/>
          <w:bCs/>
          <w:i/>
        </w:rPr>
        <w:t xml:space="preserve">University Honesty Policy </w:t>
      </w:r>
    </w:p>
    <w:p w14:paraId="2D7383BE" w14:textId="6DDD9768" w:rsidR="00B75F7A" w:rsidRPr="00E166DE" w:rsidRDefault="00B75F7A" w:rsidP="00B75F7A">
      <w:pPr>
        <w:rPr>
          <w:rFonts w:cstheme="minorHAnsi"/>
          <w:b/>
          <w:bCs/>
        </w:rPr>
      </w:pPr>
      <w:r w:rsidRPr="00E166DE">
        <w:rPr>
          <w:rFonts w:cstheme="minorHAnsi"/>
          <w:bCs/>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24" w:history="1">
        <w:r w:rsidRPr="005F628B">
          <w:rPr>
            <w:rStyle w:val="Hyperlink"/>
            <w:rFonts w:cstheme="minorHAnsi"/>
            <w:bCs/>
          </w:rPr>
          <w:t>https://www.dso.ufl.edu/sccr/process/student-conduct-honor-code/</w:t>
        </w:r>
      </w:hyperlink>
      <w:r w:rsidRPr="00E166DE">
        <w:rPr>
          <w:rFonts w:cstheme="minorHAnsi"/>
          <w:bCs/>
        </w:rPr>
        <w:t xml:space="preserve">)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 </w:t>
      </w:r>
      <w:r>
        <w:rPr>
          <w:rFonts w:cstheme="minorHAnsi"/>
          <w:iCs/>
        </w:rPr>
        <w:t xml:space="preserve">Make sure you understand what plagiarism </w:t>
      </w:r>
      <w:r w:rsidR="0016335B">
        <w:rPr>
          <w:rFonts w:cstheme="minorHAnsi"/>
          <w:iCs/>
        </w:rPr>
        <w:t>is and</w:t>
      </w:r>
      <w:r>
        <w:rPr>
          <w:rFonts w:cstheme="minorHAnsi"/>
          <w:iCs/>
        </w:rPr>
        <w:t xml:space="preserve"> measures you must take to avoid placing you and your program at risk.</w:t>
      </w:r>
    </w:p>
    <w:p w14:paraId="4391D901" w14:textId="77777777" w:rsidR="00B75F7A" w:rsidRPr="00E166DE" w:rsidRDefault="00B75F7A" w:rsidP="00B75F7A">
      <w:pPr>
        <w:rPr>
          <w:rFonts w:cstheme="minorHAnsi"/>
          <w:b/>
          <w:bCs/>
          <w:i/>
        </w:rPr>
      </w:pPr>
      <w:r w:rsidRPr="00E166DE">
        <w:rPr>
          <w:rFonts w:cstheme="minorHAnsi"/>
          <w:b/>
          <w:bCs/>
          <w:i/>
        </w:rPr>
        <w:t>Software Use</w:t>
      </w:r>
    </w:p>
    <w:p w14:paraId="4D3ED20E" w14:textId="346ED02F" w:rsidR="00B75F7A" w:rsidRPr="00E166DE" w:rsidRDefault="00B75F7A" w:rsidP="00B75F7A">
      <w:pPr>
        <w:rPr>
          <w:rFonts w:cstheme="minorHAnsi"/>
          <w:bCs/>
        </w:rPr>
      </w:pPr>
      <w:r w:rsidRPr="00E166DE">
        <w:rPr>
          <w:rFonts w:cstheme="minorHAnsi"/>
          <w:bCs/>
        </w:rPr>
        <w:t xml:space="preserve">All faculty, staff, and students </w:t>
      </w:r>
      <w:r w:rsidR="0016335B" w:rsidRPr="00E166DE">
        <w:rPr>
          <w:rFonts w:cstheme="minorHAnsi"/>
          <w:bCs/>
        </w:rPr>
        <w:t>at</w:t>
      </w:r>
      <w:r w:rsidRPr="00E166DE">
        <w:rPr>
          <w:rFonts w:cstheme="minorHAnsi"/>
          <w:bCs/>
        </w:rPr>
        <w:t xml:space="preserve">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  We, the members of the University of Florida community, pledge to uphold ourselves and our peers to the highest standards of honesty and integrity.</w:t>
      </w:r>
    </w:p>
    <w:p w14:paraId="7E0D42FE" w14:textId="77777777" w:rsidR="00B75F7A" w:rsidRPr="00E166DE" w:rsidRDefault="00B75F7A" w:rsidP="00B75F7A">
      <w:pPr>
        <w:rPr>
          <w:rFonts w:cstheme="minorHAnsi"/>
          <w:b/>
          <w:bCs/>
          <w:i/>
        </w:rPr>
      </w:pPr>
      <w:r w:rsidRPr="00E166DE">
        <w:rPr>
          <w:rFonts w:cstheme="minorHAnsi"/>
          <w:b/>
          <w:bCs/>
          <w:i/>
        </w:rPr>
        <w:t>Student Privacy</w:t>
      </w:r>
    </w:p>
    <w:p w14:paraId="69DFCBBA" w14:textId="394122AF" w:rsidR="00B75F7A" w:rsidRDefault="00B75F7A" w:rsidP="00B75F7A">
      <w:pPr>
        <w:spacing w:after="0" w:line="240" w:lineRule="auto"/>
        <w:rPr>
          <w:rStyle w:val="Hyperlink"/>
          <w:rFonts w:cstheme="minorHAnsi"/>
          <w:bCs/>
        </w:rPr>
      </w:pPr>
      <w:r w:rsidRPr="00E166DE">
        <w:rPr>
          <w:rFonts w:cstheme="minorHAnsi"/>
          <w:bCs/>
        </w:rPr>
        <w:t xml:space="preserve">There are federal laws protecting your privacy with regards to grades earned in courses and on individual assignments.  For more information, please see: </w:t>
      </w:r>
      <w:bookmarkStart w:id="0" w:name="_Hlk106722214"/>
      <w:r w:rsidRPr="00E166DE">
        <w:rPr>
          <w:rFonts w:cstheme="minorHAnsi"/>
          <w:bCs/>
        </w:rPr>
        <w:t xml:space="preserve"> </w:t>
      </w:r>
      <w:hyperlink r:id="rId25" w:history="1">
        <w:r w:rsidR="00C13252" w:rsidRPr="00C13252">
          <w:rPr>
            <w:rStyle w:val="Hyperlink"/>
          </w:rPr>
          <w:t>https://registrar.ufl.edu/ferpa/</w:t>
        </w:r>
      </w:hyperlink>
      <w:bookmarkEnd w:id="0"/>
    </w:p>
    <w:p w14:paraId="6C9D48EA" w14:textId="77777777" w:rsidR="00B75F7A" w:rsidRDefault="00B75F7A" w:rsidP="00B75F7A">
      <w:pPr>
        <w:spacing w:after="0" w:line="240" w:lineRule="auto"/>
        <w:rPr>
          <w:rStyle w:val="Hyperlink"/>
          <w:rFonts w:cstheme="minorHAnsi"/>
          <w:bCs/>
        </w:rPr>
      </w:pPr>
    </w:p>
    <w:p w14:paraId="542177E8" w14:textId="77777777" w:rsidR="003A1FAC" w:rsidRDefault="003A1FAC" w:rsidP="00B75F7A">
      <w:pPr>
        <w:spacing w:after="0" w:line="240" w:lineRule="auto"/>
        <w:rPr>
          <w:rFonts w:cstheme="minorHAnsi"/>
          <w:b/>
        </w:rPr>
      </w:pPr>
    </w:p>
    <w:p w14:paraId="3C56CCFF" w14:textId="77777777" w:rsidR="003A1FAC" w:rsidRDefault="003A1FAC" w:rsidP="00B75F7A">
      <w:pPr>
        <w:spacing w:after="0" w:line="240" w:lineRule="auto"/>
        <w:rPr>
          <w:rFonts w:cstheme="minorHAnsi"/>
          <w:b/>
        </w:rPr>
      </w:pPr>
    </w:p>
    <w:p w14:paraId="2DFC0972" w14:textId="22EA9B9E" w:rsidR="006C6876" w:rsidRPr="000957C6" w:rsidRDefault="00522B29" w:rsidP="00B75F7A">
      <w:pPr>
        <w:spacing w:after="0" w:line="240" w:lineRule="auto"/>
      </w:pPr>
      <w:r>
        <w:rPr>
          <w:rFonts w:cstheme="minorHAnsi"/>
          <w:b/>
        </w:rPr>
        <w:t>NOTE</w:t>
      </w:r>
      <w:r w:rsidR="006C6876" w:rsidRPr="000957C6">
        <w:rPr>
          <w:rFonts w:cstheme="minorHAnsi"/>
          <w:b/>
        </w:rPr>
        <w:t>:</w:t>
      </w:r>
      <w:r w:rsidR="006C6876" w:rsidRPr="000957C6">
        <w:rPr>
          <w:rFonts w:cstheme="minorHAnsi"/>
        </w:rPr>
        <w:t xml:space="preserve">  </w:t>
      </w:r>
      <w:r w:rsidR="008734D8" w:rsidRPr="008734D8">
        <w:rPr>
          <w:rFonts w:cstheme="minorHAnsi"/>
        </w:rPr>
        <w:t>There may be changes to this syllabus depending on the availability of guest speakers, class interest in certain topics, or other unforeseen events.</w:t>
      </w:r>
    </w:p>
    <w:p w14:paraId="3903298A" w14:textId="77777777" w:rsidR="008A57BE" w:rsidRDefault="008A57BE" w:rsidP="008A57BE">
      <w:pPr>
        <w:spacing w:after="0" w:line="240" w:lineRule="auto"/>
      </w:pPr>
    </w:p>
    <w:p w14:paraId="729B282A" w14:textId="52F87DF4" w:rsidR="00AE612F" w:rsidRPr="00AE612F" w:rsidRDefault="00CC3253" w:rsidP="00CC3253">
      <w:pPr>
        <w:spacing w:after="0" w:line="240" w:lineRule="auto"/>
      </w:pPr>
      <w:r>
        <w:rPr>
          <w:b/>
        </w:rPr>
        <w:br w:type="column"/>
      </w:r>
      <w:r w:rsidRPr="00CC3253">
        <w:rPr>
          <w:b/>
        </w:rPr>
        <w:lastRenderedPageBreak/>
        <w:t>ACTIVITIES, ASSIGNMENTS AND GRADING</w:t>
      </w:r>
    </w:p>
    <w:p w14:paraId="155FC982" w14:textId="77777777" w:rsidR="00CC3253" w:rsidRPr="00CC3253" w:rsidRDefault="00CC3253" w:rsidP="00CC3253">
      <w:pPr>
        <w:spacing w:after="0" w:line="240" w:lineRule="auto"/>
        <w:rPr>
          <w:b/>
        </w:rPr>
      </w:pPr>
    </w:p>
    <w:tbl>
      <w:tblPr>
        <w:tblStyle w:val="TableGrid"/>
        <w:tblW w:w="0" w:type="auto"/>
        <w:tblInd w:w="226" w:type="dxa"/>
        <w:tblLook w:val="04A0" w:firstRow="1" w:lastRow="0" w:firstColumn="1" w:lastColumn="0" w:noHBand="0" w:noVBand="1"/>
      </w:tblPr>
      <w:tblGrid>
        <w:gridCol w:w="6879"/>
        <w:gridCol w:w="2245"/>
      </w:tblGrid>
      <w:tr w:rsidR="00CC3253" w:rsidRPr="00CC3253" w14:paraId="68CD95FF" w14:textId="77777777" w:rsidTr="00ED02CB">
        <w:tc>
          <w:tcPr>
            <w:tcW w:w="6879" w:type="dxa"/>
          </w:tcPr>
          <w:p w14:paraId="16C23488" w14:textId="77777777" w:rsidR="00CC3253" w:rsidRPr="00CC3253" w:rsidRDefault="00CC3253" w:rsidP="00CC3253">
            <w:pPr>
              <w:rPr>
                <w:b/>
              </w:rPr>
            </w:pPr>
            <w:r w:rsidRPr="00CC3253">
              <w:rPr>
                <w:b/>
              </w:rPr>
              <w:t>Assignments contributing to grade</w:t>
            </w:r>
          </w:p>
        </w:tc>
        <w:tc>
          <w:tcPr>
            <w:tcW w:w="2245" w:type="dxa"/>
          </w:tcPr>
          <w:p w14:paraId="3365F0A4" w14:textId="77777777" w:rsidR="00CC3253" w:rsidRPr="00CC3253" w:rsidRDefault="00CC3253" w:rsidP="00CC3253">
            <w:pPr>
              <w:rPr>
                <w:b/>
              </w:rPr>
            </w:pPr>
            <w:r w:rsidRPr="00CC3253">
              <w:rPr>
                <w:b/>
              </w:rPr>
              <w:t>Maximum points earnable</w:t>
            </w:r>
          </w:p>
        </w:tc>
      </w:tr>
      <w:tr w:rsidR="00D0044A" w:rsidRPr="00CC3253" w14:paraId="0E51EFF0" w14:textId="77777777" w:rsidTr="000E51B0">
        <w:tc>
          <w:tcPr>
            <w:tcW w:w="6879" w:type="dxa"/>
          </w:tcPr>
          <w:p w14:paraId="6C8CBE51" w14:textId="42B22A9A" w:rsidR="00D0044A" w:rsidRPr="00CC3253" w:rsidRDefault="00D0044A" w:rsidP="000E51B0">
            <w:r>
              <w:t xml:space="preserve">P-1: </w:t>
            </w:r>
            <w:r w:rsidRPr="00CC3253">
              <w:t xml:space="preserve">Enthusiastic participation </w:t>
            </w:r>
            <w:r>
              <w:t>“</w:t>
            </w:r>
            <w:r w:rsidRPr="00CC3253">
              <w:t>in</w:t>
            </w:r>
            <w:r>
              <w:t>”</w:t>
            </w:r>
            <w:r w:rsidRPr="00CC3253">
              <w:t xml:space="preserve"> and out of the classroom</w:t>
            </w:r>
          </w:p>
        </w:tc>
        <w:tc>
          <w:tcPr>
            <w:tcW w:w="2245" w:type="dxa"/>
          </w:tcPr>
          <w:p w14:paraId="6E6E08BB" w14:textId="5F21346A" w:rsidR="00D0044A" w:rsidRPr="00CC3253" w:rsidRDefault="00D0044A" w:rsidP="000E51B0">
            <w:pPr>
              <w:jc w:val="right"/>
            </w:pPr>
            <w:r>
              <w:t>10</w:t>
            </w:r>
            <w:r w:rsidR="005D3217">
              <w:t>0</w:t>
            </w:r>
          </w:p>
        </w:tc>
      </w:tr>
      <w:tr w:rsidR="00CC3253" w:rsidRPr="00CC3253" w14:paraId="01DAE29F" w14:textId="77777777" w:rsidTr="00ED02CB">
        <w:tc>
          <w:tcPr>
            <w:tcW w:w="6879" w:type="dxa"/>
          </w:tcPr>
          <w:p w14:paraId="32005059" w14:textId="1ACC7CE6" w:rsidR="00CC3253" w:rsidRPr="00CC3253" w:rsidRDefault="00B206D8" w:rsidP="00CC3253">
            <w:r>
              <w:t>P-</w:t>
            </w:r>
            <w:r w:rsidR="00D0044A">
              <w:t>2</w:t>
            </w:r>
            <w:r>
              <w:t xml:space="preserve">: </w:t>
            </w:r>
            <w:r w:rsidR="008D74A0">
              <w:t>7</w:t>
            </w:r>
            <w:r w:rsidR="00CC3253" w:rsidRPr="00CC3253">
              <w:t xml:space="preserve"> essays following guidelines and questions posted weekly on </w:t>
            </w:r>
            <w:r w:rsidR="00705018">
              <w:t xml:space="preserve">the </w:t>
            </w:r>
            <w:r w:rsidR="00CC3253" w:rsidRPr="00CC3253">
              <w:t>CANVAS discussion board</w:t>
            </w:r>
          </w:p>
        </w:tc>
        <w:tc>
          <w:tcPr>
            <w:tcW w:w="2245" w:type="dxa"/>
          </w:tcPr>
          <w:p w14:paraId="511731B6" w14:textId="056654A5" w:rsidR="00CC3253" w:rsidRPr="00CC3253" w:rsidRDefault="008D74A0" w:rsidP="006020CB">
            <w:pPr>
              <w:jc w:val="right"/>
            </w:pPr>
            <w:r>
              <w:t>7</w:t>
            </w:r>
            <w:r w:rsidR="005D3217">
              <w:t>0</w:t>
            </w:r>
          </w:p>
        </w:tc>
      </w:tr>
      <w:tr w:rsidR="00CC3253" w:rsidRPr="00CC3253" w14:paraId="6B5F1F67" w14:textId="77777777" w:rsidTr="00ED02CB">
        <w:tc>
          <w:tcPr>
            <w:tcW w:w="6879" w:type="dxa"/>
          </w:tcPr>
          <w:p w14:paraId="45349686" w14:textId="7D1C9212" w:rsidR="00CC3253" w:rsidRPr="00CC3253" w:rsidRDefault="00B206D8" w:rsidP="00CC3253">
            <w:r>
              <w:t>P-</w:t>
            </w:r>
            <w:r w:rsidR="00D0044A">
              <w:t>3</w:t>
            </w:r>
            <w:r>
              <w:t xml:space="preserve">: </w:t>
            </w:r>
            <w:r w:rsidR="008D74A0">
              <w:t>6</w:t>
            </w:r>
            <w:r w:rsidR="00CC3253" w:rsidRPr="00CC3253">
              <w:t xml:space="preserve"> responses to essays posted by colleagues on CANVAS discussion board</w:t>
            </w:r>
          </w:p>
        </w:tc>
        <w:tc>
          <w:tcPr>
            <w:tcW w:w="2245" w:type="dxa"/>
          </w:tcPr>
          <w:p w14:paraId="0D7F6555" w14:textId="06678C6E" w:rsidR="00CC3253" w:rsidRPr="00CC3253" w:rsidRDefault="008D74A0" w:rsidP="00CC3253">
            <w:pPr>
              <w:jc w:val="right"/>
            </w:pPr>
            <w:r>
              <w:t>3</w:t>
            </w:r>
            <w:r w:rsidR="005D3217">
              <w:t>0</w:t>
            </w:r>
          </w:p>
        </w:tc>
      </w:tr>
      <w:tr w:rsidR="00CC3253" w:rsidRPr="00CC3253" w14:paraId="4B62B61E" w14:textId="77777777" w:rsidTr="00ED02CB">
        <w:tc>
          <w:tcPr>
            <w:tcW w:w="6879" w:type="dxa"/>
          </w:tcPr>
          <w:p w14:paraId="43F44766" w14:textId="5416D6FC" w:rsidR="00CC3253" w:rsidRPr="00CC3253" w:rsidRDefault="00B206D8" w:rsidP="00CC3253">
            <w:r>
              <w:t xml:space="preserve">P-4: </w:t>
            </w:r>
            <w:r w:rsidR="00CC3253" w:rsidRPr="00CC3253">
              <w:t>Short presentation of your field practicum experiences</w:t>
            </w:r>
          </w:p>
        </w:tc>
        <w:tc>
          <w:tcPr>
            <w:tcW w:w="2245" w:type="dxa"/>
          </w:tcPr>
          <w:p w14:paraId="0D63DEB0" w14:textId="03B93139" w:rsidR="00CC3253" w:rsidRPr="00CC3253" w:rsidRDefault="00B206D8" w:rsidP="00CC3253">
            <w:pPr>
              <w:jc w:val="right"/>
            </w:pPr>
            <w:r>
              <w:t>5</w:t>
            </w:r>
            <w:r w:rsidR="005D3217">
              <w:t>0</w:t>
            </w:r>
          </w:p>
        </w:tc>
      </w:tr>
      <w:tr w:rsidR="00CC3253" w:rsidRPr="00CC3253" w14:paraId="2935E1C0" w14:textId="77777777" w:rsidTr="00ED02CB">
        <w:tc>
          <w:tcPr>
            <w:tcW w:w="6879" w:type="dxa"/>
          </w:tcPr>
          <w:p w14:paraId="24F16EDF" w14:textId="77777777" w:rsidR="00CC3253" w:rsidRPr="00CC3253" w:rsidRDefault="00CC3253" w:rsidP="00CC3253">
            <w:r w:rsidRPr="00CC3253">
              <w:t>Deliverable 1 (D-1): Preliminary outline of your FP final report</w:t>
            </w:r>
          </w:p>
        </w:tc>
        <w:tc>
          <w:tcPr>
            <w:tcW w:w="2245" w:type="dxa"/>
          </w:tcPr>
          <w:p w14:paraId="5D372FE9" w14:textId="59F2A8EF" w:rsidR="00CC3253" w:rsidRPr="00CC3253" w:rsidRDefault="00CC3253" w:rsidP="00CC3253">
            <w:pPr>
              <w:jc w:val="right"/>
            </w:pPr>
            <w:r>
              <w:t>5</w:t>
            </w:r>
            <w:r w:rsidR="005D3217">
              <w:t>0</w:t>
            </w:r>
          </w:p>
        </w:tc>
      </w:tr>
      <w:tr w:rsidR="00CC3253" w:rsidRPr="00CC3253" w14:paraId="714E995A" w14:textId="77777777" w:rsidTr="00ED02CB">
        <w:tc>
          <w:tcPr>
            <w:tcW w:w="6879" w:type="dxa"/>
          </w:tcPr>
          <w:p w14:paraId="1E3DA90C" w14:textId="70D9ABB4" w:rsidR="00CC3253" w:rsidRPr="00CC3253" w:rsidRDefault="00E50980" w:rsidP="00E50980">
            <w:r>
              <w:t>D</w:t>
            </w:r>
            <w:r w:rsidR="00CC3253" w:rsidRPr="00CC3253">
              <w:t xml:space="preserve">iscussion </w:t>
            </w:r>
            <w:r>
              <w:t>regarding</w:t>
            </w:r>
            <w:r w:rsidR="00CC3253" w:rsidRPr="00CC3253">
              <w:t xml:space="preserve"> the methods applied during the realization of the field practicums</w:t>
            </w:r>
          </w:p>
        </w:tc>
        <w:tc>
          <w:tcPr>
            <w:tcW w:w="2245" w:type="dxa"/>
          </w:tcPr>
          <w:p w14:paraId="3E8AE3B6" w14:textId="77777777" w:rsidR="00CC3253" w:rsidRPr="00CC3253" w:rsidRDefault="00CC3253" w:rsidP="00CC3253">
            <w:pPr>
              <w:jc w:val="right"/>
            </w:pPr>
          </w:p>
        </w:tc>
      </w:tr>
      <w:tr w:rsidR="00CC3253" w:rsidRPr="00CC3253" w14:paraId="44245CB1" w14:textId="77777777" w:rsidTr="00ED02CB">
        <w:tc>
          <w:tcPr>
            <w:tcW w:w="6879" w:type="dxa"/>
          </w:tcPr>
          <w:p w14:paraId="6F5E0289" w14:textId="5363C394" w:rsidR="00CC3253" w:rsidRPr="00CC3253" w:rsidRDefault="00CC3253" w:rsidP="00A11656">
            <w:r w:rsidRPr="00CC3253">
              <w:t>D-</w:t>
            </w:r>
            <w:r w:rsidR="00A11656">
              <w:t>2</w:t>
            </w:r>
            <w:r w:rsidRPr="00CC3253">
              <w:t>: Revised/updated methods section of your FP final report</w:t>
            </w:r>
          </w:p>
        </w:tc>
        <w:tc>
          <w:tcPr>
            <w:tcW w:w="2245" w:type="dxa"/>
          </w:tcPr>
          <w:p w14:paraId="049430E4" w14:textId="389AFA5F" w:rsidR="00CC3253" w:rsidRPr="00CC3253" w:rsidRDefault="00CC3253" w:rsidP="00CC3253">
            <w:pPr>
              <w:jc w:val="right"/>
            </w:pPr>
            <w:r>
              <w:t>5</w:t>
            </w:r>
            <w:r w:rsidR="005D3217">
              <w:t>0</w:t>
            </w:r>
          </w:p>
        </w:tc>
      </w:tr>
      <w:tr w:rsidR="00CC3253" w:rsidRPr="00CC3253" w14:paraId="3395DA0E" w14:textId="77777777" w:rsidTr="00ED02CB">
        <w:tc>
          <w:tcPr>
            <w:tcW w:w="6879" w:type="dxa"/>
          </w:tcPr>
          <w:p w14:paraId="4204BF2D" w14:textId="7470AF7C" w:rsidR="00CC3253" w:rsidRPr="00CC3253" w:rsidRDefault="00B206D8" w:rsidP="00DA3E83">
            <w:r>
              <w:t xml:space="preserve">P-5: </w:t>
            </w:r>
            <w:r w:rsidR="00A11656">
              <w:t xml:space="preserve">Presentation of the </w:t>
            </w:r>
            <w:r w:rsidR="00FD0FF5">
              <w:t>analysis of data</w:t>
            </w:r>
            <w:r w:rsidR="00A11656">
              <w:t xml:space="preserve">. Each student will have the opportunity to present in class. </w:t>
            </w:r>
          </w:p>
        </w:tc>
        <w:tc>
          <w:tcPr>
            <w:tcW w:w="2245" w:type="dxa"/>
          </w:tcPr>
          <w:p w14:paraId="4B27091F" w14:textId="26B621CB" w:rsidR="00CC3253" w:rsidRPr="00CC3253" w:rsidRDefault="00A11656" w:rsidP="00CC3253">
            <w:pPr>
              <w:jc w:val="right"/>
            </w:pPr>
            <w:r>
              <w:t>5</w:t>
            </w:r>
            <w:r w:rsidR="005D3217">
              <w:t>0</w:t>
            </w:r>
          </w:p>
        </w:tc>
      </w:tr>
      <w:tr w:rsidR="00CC3253" w:rsidRPr="00CC3253" w14:paraId="79142B84" w14:textId="77777777" w:rsidTr="00ED02CB">
        <w:tc>
          <w:tcPr>
            <w:tcW w:w="6879" w:type="dxa"/>
          </w:tcPr>
          <w:p w14:paraId="16DB253A" w14:textId="0D130BEC" w:rsidR="00CC3253" w:rsidRPr="00CC3253" w:rsidRDefault="00CC3253" w:rsidP="00AB10D6">
            <w:r w:rsidRPr="00CC3253">
              <w:t>D-</w:t>
            </w:r>
            <w:r w:rsidR="00A11656">
              <w:t>3</w:t>
            </w:r>
            <w:r w:rsidRPr="00CC3253">
              <w:t>: Completed analys</w:t>
            </w:r>
            <w:r w:rsidR="00AB10D6">
              <w:t>i</w:t>
            </w:r>
            <w:r w:rsidRPr="00CC3253">
              <w:t xml:space="preserve">s </w:t>
            </w:r>
            <w:r w:rsidR="00AB10D6">
              <w:t>section</w:t>
            </w:r>
          </w:p>
        </w:tc>
        <w:tc>
          <w:tcPr>
            <w:tcW w:w="2245" w:type="dxa"/>
          </w:tcPr>
          <w:p w14:paraId="702FE940" w14:textId="11A2842F" w:rsidR="00CC3253" w:rsidRPr="00CC3253" w:rsidRDefault="00AB10D6" w:rsidP="00CC3253">
            <w:pPr>
              <w:jc w:val="right"/>
            </w:pPr>
            <w:r>
              <w:t>5</w:t>
            </w:r>
            <w:r w:rsidR="005D3217">
              <w:t>0</w:t>
            </w:r>
          </w:p>
        </w:tc>
      </w:tr>
      <w:tr w:rsidR="00CC3253" w:rsidRPr="00CC3253" w14:paraId="4B5385CD" w14:textId="77777777" w:rsidTr="00ED02CB">
        <w:tc>
          <w:tcPr>
            <w:tcW w:w="6879" w:type="dxa"/>
          </w:tcPr>
          <w:p w14:paraId="15D65D1E" w14:textId="11C24B3B" w:rsidR="00CC3253" w:rsidRPr="00CC3253" w:rsidRDefault="00B206D8" w:rsidP="00CC3253">
            <w:r>
              <w:t xml:space="preserve">P-6: </w:t>
            </w:r>
            <w:r w:rsidR="00CC3253" w:rsidRPr="00CC3253">
              <w:t xml:space="preserve">Presentation of a sampling of your FP results using effective graphs, figures and/or tables </w:t>
            </w:r>
          </w:p>
        </w:tc>
        <w:tc>
          <w:tcPr>
            <w:tcW w:w="2245" w:type="dxa"/>
          </w:tcPr>
          <w:p w14:paraId="5BBF0C9B" w14:textId="0D9E64C9" w:rsidR="00CC3253" w:rsidRPr="00CC3253" w:rsidRDefault="00CC3253" w:rsidP="00CC3253">
            <w:pPr>
              <w:jc w:val="right"/>
            </w:pPr>
            <w:r>
              <w:t>5</w:t>
            </w:r>
            <w:r w:rsidR="005D3217">
              <w:t>0</w:t>
            </w:r>
          </w:p>
        </w:tc>
      </w:tr>
      <w:tr w:rsidR="00CC3253" w:rsidRPr="00CC3253" w14:paraId="6EE4A6F0" w14:textId="77777777" w:rsidTr="00ED02CB">
        <w:tc>
          <w:tcPr>
            <w:tcW w:w="6879" w:type="dxa"/>
          </w:tcPr>
          <w:p w14:paraId="5E40EE1A" w14:textId="15CCFF09" w:rsidR="00CC3253" w:rsidRPr="00CC3253" w:rsidRDefault="00B206D8" w:rsidP="00CC3253">
            <w:r>
              <w:t>P-7: Presentation of</w:t>
            </w:r>
            <w:r w:rsidR="00CC3253" w:rsidRPr="00CC3253">
              <w:t xml:space="preserve"> cross-scale and cross-disciplinary considerations relevant to your field practicums</w:t>
            </w:r>
          </w:p>
        </w:tc>
        <w:tc>
          <w:tcPr>
            <w:tcW w:w="2245" w:type="dxa"/>
          </w:tcPr>
          <w:p w14:paraId="7BFB331C" w14:textId="32508CCE" w:rsidR="00CC3253" w:rsidRPr="00CC3253" w:rsidRDefault="00CC3253" w:rsidP="00CC3253">
            <w:pPr>
              <w:jc w:val="right"/>
            </w:pPr>
            <w:r>
              <w:t>5</w:t>
            </w:r>
            <w:r w:rsidR="005D3217">
              <w:t>0</w:t>
            </w:r>
          </w:p>
        </w:tc>
      </w:tr>
      <w:tr w:rsidR="00A11656" w:rsidRPr="00CC3253" w14:paraId="6E5904CD" w14:textId="77777777" w:rsidTr="00ED02CB">
        <w:tc>
          <w:tcPr>
            <w:tcW w:w="6879" w:type="dxa"/>
          </w:tcPr>
          <w:p w14:paraId="1B033437" w14:textId="0E8118DA" w:rsidR="00A11656" w:rsidRPr="00CC3253" w:rsidRDefault="00A11656" w:rsidP="00A11656">
            <w:r>
              <w:t>Discussion</w:t>
            </w:r>
            <w:r w:rsidRPr="00CC3253">
              <w:t xml:space="preserve"> of updated contextual-conceptual frameworks (c-c frameworks) of your FP</w:t>
            </w:r>
            <w:r>
              <w:t xml:space="preserve"> (will be carried out in groups)</w:t>
            </w:r>
          </w:p>
        </w:tc>
        <w:tc>
          <w:tcPr>
            <w:tcW w:w="2245" w:type="dxa"/>
          </w:tcPr>
          <w:p w14:paraId="64F6E26B" w14:textId="77777777" w:rsidR="00A11656" w:rsidRDefault="00A11656" w:rsidP="00A11656">
            <w:pPr>
              <w:jc w:val="right"/>
            </w:pPr>
          </w:p>
        </w:tc>
      </w:tr>
      <w:tr w:rsidR="00A11656" w:rsidRPr="00CC3253" w14:paraId="538566B9" w14:textId="77777777" w:rsidTr="00ED02CB">
        <w:tc>
          <w:tcPr>
            <w:tcW w:w="6879" w:type="dxa"/>
          </w:tcPr>
          <w:p w14:paraId="751144E2" w14:textId="3EEE0048" w:rsidR="00A11656" w:rsidRPr="00CC3253" w:rsidRDefault="00A11656" w:rsidP="00A11656">
            <w:r w:rsidRPr="00CC3253">
              <w:t>D-</w:t>
            </w:r>
            <w:r>
              <w:t>4</w:t>
            </w:r>
            <w:r w:rsidRPr="00CC3253">
              <w:t>: Revised/updated versions of the c-c frameworks of your FP</w:t>
            </w:r>
          </w:p>
        </w:tc>
        <w:tc>
          <w:tcPr>
            <w:tcW w:w="2245" w:type="dxa"/>
          </w:tcPr>
          <w:p w14:paraId="328C82DF" w14:textId="2E017F9D" w:rsidR="00A11656" w:rsidRDefault="00A11656" w:rsidP="00A11656">
            <w:pPr>
              <w:jc w:val="right"/>
            </w:pPr>
            <w:r>
              <w:t>5</w:t>
            </w:r>
            <w:r w:rsidR="005D3217">
              <w:t>0</w:t>
            </w:r>
          </w:p>
        </w:tc>
      </w:tr>
      <w:tr w:rsidR="00603D30" w:rsidRPr="00CC3253" w14:paraId="0CFEC1F9" w14:textId="77777777" w:rsidTr="00ED02CB">
        <w:tc>
          <w:tcPr>
            <w:tcW w:w="6879" w:type="dxa"/>
          </w:tcPr>
          <w:p w14:paraId="04C60C24" w14:textId="0BAC732B" w:rsidR="00603D30" w:rsidRPr="00CC3253" w:rsidRDefault="00603D30" w:rsidP="006B04DA">
            <w:r w:rsidRPr="00CC3253">
              <w:t>D-</w:t>
            </w:r>
            <w:r w:rsidR="006B04DA">
              <w:t>5</w:t>
            </w:r>
            <w:r w:rsidRPr="00CC3253">
              <w:t>: First draft of your FP final reports for peer review</w:t>
            </w:r>
          </w:p>
        </w:tc>
        <w:tc>
          <w:tcPr>
            <w:tcW w:w="2245" w:type="dxa"/>
          </w:tcPr>
          <w:p w14:paraId="3CCC845D" w14:textId="10A7E1F5" w:rsidR="00603D30" w:rsidRDefault="00B206D8" w:rsidP="00603D30">
            <w:pPr>
              <w:jc w:val="right"/>
            </w:pPr>
            <w:r>
              <w:t>5</w:t>
            </w:r>
            <w:r w:rsidR="005D3217">
              <w:t>0</w:t>
            </w:r>
          </w:p>
        </w:tc>
      </w:tr>
      <w:tr w:rsidR="00603D30" w:rsidRPr="00CC3253" w14:paraId="6F33EE51" w14:textId="77777777" w:rsidTr="00ED02CB">
        <w:tc>
          <w:tcPr>
            <w:tcW w:w="6879" w:type="dxa"/>
          </w:tcPr>
          <w:p w14:paraId="3A52DA42" w14:textId="156B7D9B" w:rsidR="00603D30" w:rsidRPr="00CC3253" w:rsidRDefault="00603D30" w:rsidP="006B04DA">
            <w:r w:rsidRPr="00CC3253">
              <w:t>D-</w:t>
            </w:r>
            <w:r w:rsidR="006B04DA">
              <w:t>6</w:t>
            </w:r>
            <w:r w:rsidRPr="00CC3253">
              <w:t>: Peer reviewed final reports returned to authors</w:t>
            </w:r>
          </w:p>
        </w:tc>
        <w:tc>
          <w:tcPr>
            <w:tcW w:w="2245" w:type="dxa"/>
          </w:tcPr>
          <w:p w14:paraId="178BF49D" w14:textId="3D3EC06B" w:rsidR="00603D30" w:rsidRPr="00CC3253" w:rsidRDefault="00B206D8" w:rsidP="00603D30">
            <w:pPr>
              <w:jc w:val="right"/>
            </w:pPr>
            <w:r>
              <w:t>5</w:t>
            </w:r>
            <w:r w:rsidR="005D3217">
              <w:t>0</w:t>
            </w:r>
          </w:p>
        </w:tc>
      </w:tr>
      <w:tr w:rsidR="006B04DA" w:rsidRPr="00CC3253" w14:paraId="7CC97937" w14:textId="77777777" w:rsidTr="00ED02CB">
        <w:tc>
          <w:tcPr>
            <w:tcW w:w="6879" w:type="dxa"/>
          </w:tcPr>
          <w:p w14:paraId="6F7986AE" w14:textId="606E7ECE" w:rsidR="006B04DA" w:rsidRDefault="006B04DA" w:rsidP="006B04DA">
            <w:r w:rsidRPr="00CC3253">
              <w:t>D-</w:t>
            </w:r>
            <w:r>
              <w:t>7</w:t>
            </w:r>
            <w:r w:rsidRPr="00CC3253">
              <w:t xml:space="preserve">: Draft poster to be </w:t>
            </w:r>
            <w:r>
              <w:t xml:space="preserve">presented - </w:t>
            </w:r>
            <w:r w:rsidRPr="00CC3253">
              <w:t>reviewed in class</w:t>
            </w:r>
          </w:p>
        </w:tc>
        <w:tc>
          <w:tcPr>
            <w:tcW w:w="2245" w:type="dxa"/>
          </w:tcPr>
          <w:p w14:paraId="2430BCD8" w14:textId="06FEF25D" w:rsidR="006B04DA" w:rsidRDefault="006B04DA" w:rsidP="006B04DA">
            <w:pPr>
              <w:jc w:val="right"/>
            </w:pPr>
            <w:r>
              <w:t>5</w:t>
            </w:r>
            <w:r w:rsidR="005D3217">
              <w:t>0</w:t>
            </w:r>
          </w:p>
        </w:tc>
      </w:tr>
      <w:tr w:rsidR="006B04DA" w:rsidRPr="00CC3253" w14:paraId="49E8E6D0" w14:textId="77777777" w:rsidTr="00ED02CB">
        <w:tc>
          <w:tcPr>
            <w:tcW w:w="6879" w:type="dxa"/>
          </w:tcPr>
          <w:p w14:paraId="364A9DFA" w14:textId="7CF1D176" w:rsidR="006B04DA" w:rsidRPr="00CC3253" w:rsidRDefault="006B04DA" w:rsidP="006B04DA">
            <w:r>
              <w:t>D-</w:t>
            </w:r>
            <w:r w:rsidRPr="00CC3253">
              <w:t>8: Draft FP final report incorporating changes suggested by your peer reviewer. The first draft with comments and track changes made by your peer reviewer must also be handed in.</w:t>
            </w:r>
          </w:p>
        </w:tc>
        <w:tc>
          <w:tcPr>
            <w:tcW w:w="2245" w:type="dxa"/>
          </w:tcPr>
          <w:p w14:paraId="679B3FBB" w14:textId="06172375" w:rsidR="006B04DA" w:rsidRPr="00CC3253" w:rsidRDefault="006B04DA" w:rsidP="006B04DA">
            <w:pPr>
              <w:jc w:val="right"/>
            </w:pPr>
            <w:r>
              <w:t>25</w:t>
            </w:r>
            <w:r w:rsidR="005D3217">
              <w:t>0</w:t>
            </w:r>
          </w:p>
        </w:tc>
      </w:tr>
      <w:tr w:rsidR="006B04DA" w:rsidRPr="00CC3253" w14:paraId="0D85ED5F" w14:textId="77777777" w:rsidTr="00ED02CB">
        <w:tc>
          <w:tcPr>
            <w:tcW w:w="6879" w:type="dxa"/>
          </w:tcPr>
          <w:p w14:paraId="0D4E900F" w14:textId="508627B3" w:rsidR="006B04DA" w:rsidRDefault="005D3217" w:rsidP="006B04DA">
            <w:r>
              <w:t xml:space="preserve">D-9: </w:t>
            </w:r>
            <w:r w:rsidR="006B04DA">
              <w:t>Poster presentation in the Fieldwork Festival in February 2022</w:t>
            </w:r>
          </w:p>
        </w:tc>
        <w:tc>
          <w:tcPr>
            <w:tcW w:w="2245" w:type="dxa"/>
          </w:tcPr>
          <w:p w14:paraId="19F956DC" w14:textId="77777777" w:rsidR="006B04DA" w:rsidRDefault="006B04DA" w:rsidP="006B04DA">
            <w:pPr>
              <w:jc w:val="right"/>
            </w:pPr>
          </w:p>
        </w:tc>
      </w:tr>
      <w:tr w:rsidR="006B04DA" w:rsidRPr="00CC3253" w14:paraId="433E29A4" w14:textId="77777777" w:rsidTr="00ED02CB">
        <w:tc>
          <w:tcPr>
            <w:tcW w:w="6879" w:type="dxa"/>
          </w:tcPr>
          <w:p w14:paraId="0BF448DE" w14:textId="6E216425" w:rsidR="006B04DA" w:rsidRPr="00CC3253" w:rsidRDefault="006B04DA" w:rsidP="006B04DA">
            <w:r>
              <w:t>Total</w:t>
            </w:r>
          </w:p>
        </w:tc>
        <w:tc>
          <w:tcPr>
            <w:tcW w:w="2245" w:type="dxa"/>
          </w:tcPr>
          <w:p w14:paraId="359C2B84" w14:textId="422FD0EC" w:rsidR="006B04DA" w:rsidRDefault="006B04DA" w:rsidP="006B04DA">
            <w:pPr>
              <w:jc w:val="right"/>
            </w:pPr>
            <w:r>
              <w:t>100</w:t>
            </w:r>
            <w:r w:rsidR="005D3217">
              <w:t>0</w:t>
            </w:r>
          </w:p>
        </w:tc>
      </w:tr>
      <w:tr w:rsidR="006B04DA" w:rsidRPr="00CC3253" w14:paraId="770D4F01" w14:textId="77777777" w:rsidTr="00ED02CB">
        <w:tc>
          <w:tcPr>
            <w:tcW w:w="9124" w:type="dxa"/>
            <w:gridSpan w:val="2"/>
          </w:tcPr>
          <w:p w14:paraId="753E6DF5" w14:textId="228F053A" w:rsidR="006B04DA" w:rsidRDefault="006B04DA" w:rsidP="006B04DA">
            <w:r>
              <w:t>Deductions: For each deliverable not handed in on time, 2% will be deducted from your grade. Failure to attend class without notice will result in a 5% reduction in your final grade.</w:t>
            </w:r>
          </w:p>
        </w:tc>
      </w:tr>
    </w:tbl>
    <w:p w14:paraId="06EB9966" w14:textId="77777777" w:rsidR="00CC3253" w:rsidRPr="00CC3253" w:rsidRDefault="00CC3253" w:rsidP="00CC3253">
      <w:pPr>
        <w:spacing w:after="0" w:line="240" w:lineRule="auto"/>
      </w:pPr>
    </w:p>
    <w:p w14:paraId="5A32E9E4" w14:textId="2B53D8C8" w:rsidR="00CC3253" w:rsidRDefault="001873CF" w:rsidP="008A57BE">
      <w:pPr>
        <w:spacing w:after="0" w:line="240" w:lineRule="auto"/>
      </w:pPr>
      <w:r w:rsidRPr="001873CF">
        <w:rPr>
          <w:b/>
        </w:rPr>
        <w:t>GUIDELINES AND ASSESSMENT CRITERIA FOR GRADED ASSIGNMENTS</w:t>
      </w:r>
    </w:p>
    <w:p w14:paraId="6E43C7C9" w14:textId="77777777" w:rsidR="00CC3253" w:rsidRDefault="00CC3253" w:rsidP="008A57BE">
      <w:pPr>
        <w:spacing w:after="0" w:line="240" w:lineRule="auto"/>
      </w:pPr>
    </w:p>
    <w:p w14:paraId="685EFBDC" w14:textId="5FF23367" w:rsidR="00D0044A" w:rsidRPr="00110F48" w:rsidRDefault="00D0044A" w:rsidP="00D0044A">
      <w:pPr>
        <w:spacing w:after="0" w:line="240" w:lineRule="auto"/>
        <w:rPr>
          <w:b/>
          <w:u w:val="single"/>
        </w:rPr>
      </w:pPr>
      <w:r>
        <w:rPr>
          <w:b/>
          <w:u w:val="single"/>
        </w:rPr>
        <w:t>P-1, Aug. 2</w:t>
      </w:r>
      <w:r w:rsidR="008734D8">
        <w:rPr>
          <w:b/>
          <w:u w:val="single"/>
        </w:rPr>
        <w:t>5</w:t>
      </w:r>
      <w:r>
        <w:rPr>
          <w:b/>
          <w:u w:val="single"/>
        </w:rPr>
        <w:t xml:space="preserve">-Dec. </w:t>
      </w:r>
      <w:r w:rsidR="008734D8">
        <w:rPr>
          <w:b/>
          <w:u w:val="single"/>
        </w:rPr>
        <w:t>1</w:t>
      </w:r>
      <w:r>
        <w:rPr>
          <w:b/>
          <w:u w:val="single"/>
        </w:rPr>
        <w:t xml:space="preserve">: </w:t>
      </w:r>
      <w:r w:rsidRPr="00110F48">
        <w:rPr>
          <w:b/>
          <w:u w:val="single"/>
        </w:rPr>
        <w:t>Respectful and enthusiastic participation in and out of the classroom</w:t>
      </w:r>
    </w:p>
    <w:p w14:paraId="13F3DC90" w14:textId="7DB5B9BF" w:rsidR="00D0044A" w:rsidRDefault="00D0044A" w:rsidP="00D0044A">
      <w:pPr>
        <w:spacing w:after="0" w:line="240" w:lineRule="auto"/>
      </w:pPr>
      <w:r w:rsidRPr="00110F48">
        <w:t xml:space="preserve">The class will involve a great deal of interaction and discussion, and </w:t>
      </w:r>
      <w:r>
        <w:t>you</w:t>
      </w:r>
      <w:r w:rsidRPr="00110F48">
        <w:t xml:space="preserve"> will be</w:t>
      </w:r>
      <w:r w:rsidR="008734D8">
        <w:t>nefit from your</w:t>
      </w:r>
      <w:r w:rsidRPr="00110F48">
        <w:t xml:space="preserve"> efforts to learn collaboratively with respect, </w:t>
      </w:r>
      <w:r w:rsidR="008734D8" w:rsidRPr="00110F48">
        <w:t>enthusiasm,</w:t>
      </w:r>
      <w:r w:rsidRPr="00110F48">
        <w:t xml:space="preserve"> and open minds. </w:t>
      </w:r>
      <w:r w:rsidRPr="008A02B9">
        <w:t>A basic requirement for such involvement is to arrive at each class on time and well-prepared, whether in person or remotely</w:t>
      </w:r>
      <w:r w:rsidR="008734D8">
        <w:t xml:space="preserve"> (only if unavoidable)</w:t>
      </w:r>
      <w:r w:rsidRPr="008A02B9">
        <w:t xml:space="preserve">. </w:t>
      </w:r>
      <w:r>
        <w:t xml:space="preserve">During the semester, you will be required to give short presentations and participate in group and roundtable discussions. Indications will be provided to help you prepare for these presentations and discussions. </w:t>
      </w:r>
      <w:r w:rsidRPr="005B320F">
        <w:t>Presentations will have to be concise and within the time allotted.</w:t>
      </w:r>
      <w:r>
        <w:t xml:space="preserve"> Many of these presentations will serve to present the results of group discussions. </w:t>
      </w:r>
    </w:p>
    <w:p w14:paraId="0D61409B" w14:textId="77777777" w:rsidR="00D0044A" w:rsidRPr="00681352" w:rsidRDefault="00D0044A" w:rsidP="00D0044A">
      <w:pPr>
        <w:spacing w:after="0" w:line="240" w:lineRule="auto"/>
      </w:pPr>
    </w:p>
    <w:p w14:paraId="1EF11272" w14:textId="77777777" w:rsidR="00D0044A" w:rsidRPr="008A02B9" w:rsidRDefault="00D0044A" w:rsidP="00D0044A">
      <w:pPr>
        <w:spacing w:after="0" w:line="240" w:lineRule="auto"/>
      </w:pPr>
    </w:p>
    <w:p w14:paraId="215D6BFE" w14:textId="77777777" w:rsidR="00D0044A" w:rsidRDefault="00D0044A" w:rsidP="00D0044A">
      <w:pPr>
        <w:spacing w:after="0" w:line="240" w:lineRule="auto"/>
      </w:pPr>
    </w:p>
    <w:p w14:paraId="5F86FE3F" w14:textId="63A3533B" w:rsidR="00110F48" w:rsidRDefault="00951C0C" w:rsidP="008A57BE">
      <w:pPr>
        <w:spacing w:after="0" w:line="240" w:lineRule="auto"/>
      </w:pPr>
      <w:r>
        <w:rPr>
          <w:b/>
          <w:u w:val="single"/>
        </w:rPr>
        <w:t>P-</w:t>
      </w:r>
      <w:r w:rsidR="00D0044A">
        <w:rPr>
          <w:b/>
          <w:u w:val="single"/>
        </w:rPr>
        <w:t>2</w:t>
      </w:r>
      <w:r w:rsidR="0036637E">
        <w:rPr>
          <w:b/>
          <w:u w:val="single"/>
        </w:rPr>
        <w:t>, Sep. 0</w:t>
      </w:r>
      <w:r w:rsidR="008734D8">
        <w:rPr>
          <w:b/>
          <w:u w:val="single"/>
        </w:rPr>
        <w:t>1</w:t>
      </w:r>
      <w:r w:rsidR="0036637E">
        <w:rPr>
          <w:b/>
          <w:u w:val="single"/>
        </w:rPr>
        <w:t xml:space="preserve"> – Nov. 1</w:t>
      </w:r>
      <w:r w:rsidR="008734D8">
        <w:rPr>
          <w:b/>
          <w:u w:val="single"/>
        </w:rPr>
        <w:t>7</w:t>
      </w:r>
      <w:r>
        <w:rPr>
          <w:b/>
          <w:u w:val="single"/>
        </w:rPr>
        <w:t xml:space="preserve">: </w:t>
      </w:r>
      <w:r w:rsidR="00110F48">
        <w:rPr>
          <w:b/>
          <w:u w:val="single"/>
        </w:rPr>
        <w:t>5</w:t>
      </w:r>
      <w:r w:rsidR="00110F48" w:rsidRPr="00110F48">
        <w:rPr>
          <w:b/>
          <w:u w:val="single"/>
        </w:rPr>
        <w:t xml:space="preserve"> brief essays written in response to questions posed on CANVAS discussion board</w:t>
      </w:r>
    </w:p>
    <w:p w14:paraId="7C4D122E" w14:textId="7BAE293A" w:rsidR="001873CF" w:rsidRDefault="001873CF" w:rsidP="008A57BE">
      <w:pPr>
        <w:spacing w:after="0" w:line="240" w:lineRule="auto"/>
      </w:pPr>
      <w:r>
        <w:t>You are</w:t>
      </w:r>
      <w:r w:rsidRPr="001873CF">
        <w:t xml:space="preserve"> expected to write and post an essay on </w:t>
      </w:r>
      <w:r w:rsidR="00AC6752">
        <w:t xml:space="preserve">the </w:t>
      </w:r>
      <w:r w:rsidRPr="001873CF">
        <w:t xml:space="preserve">CANVAS discussion board </w:t>
      </w:r>
      <w:r>
        <w:t>five</w:t>
      </w:r>
      <w:r w:rsidRPr="001873CF">
        <w:t xml:space="preserve"> times during the semester. These short essays should be posted by </w:t>
      </w:r>
      <w:r>
        <w:t>the time indicated by the instructor. You</w:t>
      </w:r>
      <w:r w:rsidRPr="001873CF">
        <w:t xml:space="preserve"> may earn up to </w:t>
      </w:r>
      <w:r w:rsidR="008734D8">
        <w:t>10</w:t>
      </w:r>
      <w:r w:rsidRPr="001873CF">
        <w:t xml:space="preserve"> points </w:t>
      </w:r>
      <w:r>
        <w:t xml:space="preserve">for essays posted on time and by </w:t>
      </w:r>
      <w:r w:rsidRPr="001873CF">
        <w:t xml:space="preserve">following the specific guidelines </w:t>
      </w:r>
      <w:r w:rsidR="00110F48">
        <w:t>provided</w:t>
      </w:r>
      <w:r w:rsidRPr="001873CF">
        <w:t>. The board will not be open the first or last week of the semester.</w:t>
      </w:r>
      <w:r w:rsidR="00D667F6">
        <w:t xml:space="preserve"> </w:t>
      </w:r>
    </w:p>
    <w:p w14:paraId="589F75ED" w14:textId="77777777" w:rsidR="00110F48" w:rsidRDefault="00110F48" w:rsidP="008A57BE">
      <w:pPr>
        <w:spacing w:after="0" w:line="240" w:lineRule="auto"/>
      </w:pPr>
    </w:p>
    <w:p w14:paraId="438BEA34" w14:textId="75AF602E" w:rsidR="00110F48" w:rsidRPr="00110F48" w:rsidRDefault="00D667F6" w:rsidP="008734D8">
      <w:pPr>
        <w:spacing w:after="0" w:line="240" w:lineRule="auto"/>
        <w:ind w:left="720"/>
        <w:rPr>
          <w:bCs/>
          <w:iCs/>
          <w:u w:val="single"/>
        </w:rPr>
      </w:pPr>
      <w:r>
        <w:rPr>
          <w:bCs/>
          <w:iCs/>
          <w:u w:val="single"/>
        </w:rPr>
        <w:t>C</w:t>
      </w:r>
      <w:r w:rsidR="00110F48" w:rsidRPr="00110F48">
        <w:rPr>
          <w:bCs/>
          <w:iCs/>
          <w:u w:val="single"/>
        </w:rPr>
        <w:t>riteria for brief essays:</w:t>
      </w:r>
    </w:p>
    <w:p w14:paraId="69A4AB86" w14:textId="77777777" w:rsidR="00110F48" w:rsidRPr="00110F48" w:rsidRDefault="00110F48" w:rsidP="008734D8">
      <w:pPr>
        <w:spacing w:after="0" w:line="240" w:lineRule="auto"/>
        <w:ind w:left="720"/>
        <w:rPr>
          <w:bCs/>
          <w:iCs/>
        </w:rPr>
      </w:pPr>
      <w:r w:rsidRPr="00110F48">
        <w:rPr>
          <w:bCs/>
          <w:iCs/>
        </w:rPr>
        <w:t>Be between 200 and 500 words in length</w:t>
      </w:r>
    </w:p>
    <w:p w14:paraId="6D551D53" w14:textId="1F35DC50" w:rsidR="00110F48" w:rsidRPr="00110F48" w:rsidRDefault="00110F48" w:rsidP="008734D8">
      <w:pPr>
        <w:spacing w:after="0" w:line="240" w:lineRule="auto"/>
        <w:ind w:left="720"/>
        <w:rPr>
          <w:bCs/>
          <w:iCs/>
        </w:rPr>
      </w:pPr>
      <w:r w:rsidRPr="00110F48">
        <w:rPr>
          <w:bCs/>
          <w:iCs/>
        </w:rPr>
        <w:t>Respond to</w:t>
      </w:r>
      <w:r w:rsidR="00AB10D6">
        <w:rPr>
          <w:bCs/>
          <w:iCs/>
        </w:rPr>
        <w:t xml:space="preserve"> / align with</w:t>
      </w:r>
      <w:r w:rsidRPr="00110F48">
        <w:rPr>
          <w:bCs/>
          <w:iCs/>
        </w:rPr>
        <w:t xml:space="preserve"> assignments and topic for the week</w:t>
      </w:r>
    </w:p>
    <w:p w14:paraId="7552FDB3" w14:textId="77777777" w:rsidR="00110F48" w:rsidRPr="00110F48" w:rsidRDefault="00110F48" w:rsidP="008734D8">
      <w:pPr>
        <w:spacing w:after="0" w:line="240" w:lineRule="auto"/>
        <w:ind w:left="720"/>
        <w:rPr>
          <w:bCs/>
          <w:iCs/>
        </w:rPr>
      </w:pPr>
      <w:r w:rsidRPr="00110F48">
        <w:rPr>
          <w:bCs/>
          <w:iCs/>
        </w:rPr>
        <w:t>Include and actively engage one quote from the week’s assigned readings</w:t>
      </w:r>
    </w:p>
    <w:p w14:paraId="0BDBA24F" w14:textId="6CB5BC31" w:rsidR="00110F48" w:rsidRPr="00110F48" w:rsidRDefault="00D667F6" w:rsidP="008734D8">
      <w:pPr>
        <w:spacing w:after="0" w:line="240" w:lineRule="auto"/>
        <w:ind w:left="720"/>
        <w:rPr>
          <w:bCs/>
          <w:iCs/>
        </w:rPr>
      </w:pPr>
      <w:r>
        <w:rPr>
          <w:bCs/>
          <w:iCs/>
        </w:rPr>
        <w:t>Ideally, will r</w:t>
      </w:r>
      <w:r w:rsidR="00110F48" w:rsidRPr="00110F48">
        <w:rPr>
          <w:bCs/>
          <w:iCs/>
        </w:rPr>
        <w:t xml:space="preserve">aise a question for discussion </w:t>
      </w:r>
    </w:p>
    <w:p w14:paraId="03EE61EE" w14:textId="77777777" w:rsidR="00110F48" w:rsidRPr="00110F48" w:rsidRDefault="00110F48" w:rsidP="008734D8">
      <w:pPr>
        <w:spacing w:after="0" w:line="240" w:lineRule="auto"/>
        <w:ind w:left="720"/>
        <w:rPr>
          <w:bCs/>
          <w:iCs/>
          <w:u w:val="single"/>
        </w:rPr>
      </w:pPr>
    </w:p>
    <w:p w14:paraId="6B2FA7E6" w14:textId="77777777" w:rsidR="00110F48" w:rsidRPr="00110F48" w:rsidRDefault="00110F48" w:rsidP="008734D8">
      <w:pPr>
        <w:spacing w:after="0" w:line="240" w:lineRule="auto"/>
        <w:ind w:left="720"/>
        <w:rPr>
          <w:bCs/>
          <w:iCs/>
          <w:u w:val="single"/>
        </w:rPr>
      </w:pPr>
      <w:r w:rsidRPr="00110F48">
        <w:rPr>
          <w:bCs/>
          <w:iCs/>
          <w:u w:val="single"/>
        </w:rPr>
        <w:t>Written reflections may also include:</w:t>
      </w:r>
    </w:p>
    <w:p w14:paraId="1E49047D" w14:textId="77777777" w:rsidR="00110F48" w:rsidRPr="00110F48" w:rsidRDefault="00110F48" w:rsidP="008734D8">
      <w:pPr>
        <w:spacing w:after="0" w:line="240" w:lineRule="auto"/>
        <w:ind w:left="720"/>
        <w:rPr>
          <w:bCs/>
          <w:iCs/>
        </w:rPr>
      </w:pPr>
      <w:r w:rsidRPr="00110F48">
        <w:rPr>
          <w:bCs/>
          <w:iCs/>
        </w:rPr>
        <w:t>Reactions to other postings</w:t>
      </w:r>
    </w:p>
    <w:p w14:paraId="723DF278" w14:textId="77777777" w:rsidR="00110F48" w:rsidRPr="00110F48" w:rsidRDefault="00110F48" w:rsidP="008734D8">
      <w:pPr>
        <w:spacing w:after="0" w:line="240" w:lineRule="auto"/>
        <w:ind w:left="720"/>
        <w:rPr>
          <w:bCs/>
          <w:iCs/>
        </w:rPr>
      </w:pPr>
      <w:r w:rsidRPr="00110F48">
        <w:rPr>
          <w:bCs/>
          <w:iCs/>
        </w:rPr>
        <w:t>Reference to personal experiences</w:t>
      </w:r>
    </w:p>
    <w:p w14:paraId="4D8BD53D" w14:textId="77777777" w:rsidR="00110F48" w:rsidRPr="00110F48" w:rsidRDefault="00110F48" w:rsidP="008734D8">
      <w:pPr>
        <w:spacing w:after="0" w:line="240" w:lineRule="auto"/>
        <w:ind w:left="720"/>
        <w:rPr>
          <w:bCs/>
          <w:iCs/>
        </w:rPr>
      </w:pPr>
      <w:r w:rsidRPr="00110F48">
        <w:rPr>
          <w:bCs/>
          <w:iCs/>
        </w:rPr>
        <w:t>Links to relevant materials, videos, websites</w:t>
      </w:r>
    </w:p>
    <w:p w14:paraId="787BE1A2" w14:textId="77777777" w:rsidR="00110F48" w:rsidRDefault="00110F48" w:rsidP="008A57BE">
      <w:pPr>
        <w:spacing w:after="0" w:line="240" w:lineRule="auto"/>
      </w:pPr>
    </w:p>
    <w:p w14:paraId="143E5534" w14:textId="3CD6E98D" w:rsidR="00110F48" w:rsidRPr="00110F48" w:rsidRDefault="00951C0C" w:rsidP="00110F48">
      <w:pPr>
        <w:spacing w:after="0" w:line="240" w:lineRule="auto"/>
        <w:rPr>
          <w:b/>
        </w:rPr>
      </w:pPr>
      <w:r>
        <w:rPr>
          <w:b/>
          <w:u w:val="single"/>
        </w:rPr>
        <w:t>P-</w:t>
      </w:r>
      <w:r w:rsidR="00D0044A">
        <w:rPr>
          <w:b/>
          <w:u w:val="single"/>
        </w:rPr>
        <w:t>3</w:t>
      </w:r>
      <w:r w:rsidR="0036637E">
        <w:rPr>
          <w:b/>
          <w:u w:val="single"/>
        </w:rPr>
        <w:t xml:space="preserve">, Sep. </w:t>
      </w:r>
      <w:r w:rsidR="008734D8">
        <w:rPr>
          <w:b/>
          <w:u w:val="single"/>
        </w:rPr>
        <w:t>1</w:t>
      </w:r>
      <w:r w:rsidR="0036637E">
        <w:rPr>
          <w:b/>
          <w:u w:val="single"/>
        </w:rPr>
        <w:t xml:space="preserve"> – Nov. 1</w:t>
      </w:r>
      <w:r w:rsidR="006843FA">
        <w:rPr>
          <w:b/>
          <w:u w:val="single"/>
        </w:rPr>
        <w:t>7</w:t>
      </w:r>
      <w:r>
        <w:rPr>
          <w:b/>
          <w:u w:val="single"/>
        </w:rPr>
        <w:t xml:space="preserve">: </w:t>
      </w:r>
      <w:r w:rsidR="00110F48" w:rsidRPr="00110F48">
        <w:rPr>
          <w:b/>
          <w:u w:val="single"/>
        </w:rPr>
        <w:t>5 responses written in conversation with brief essays posted by colleagues on CANVAS discussion board</w:t>
      </w:r>
    </w:p>
    <w:p w14:paraId="1FB4C52D" w14:textId="080FBC40" w:rsidR="008A02B9" w:rsidRPr="008A02B9" w:rsidRDefault="00110F48" w:rsidP="008A02B9">
      <w:pPr>
        <w:spacing w:after="0" w:line="240" w:lineRule="auto"/>
        <w:rPr>
          <w:b/>
          <w:bCs/>
          <w:iCs/>
        </w:rPr>
      </w:pPr>
      <w:r w:rsidRPr="00110F48">
        <w:rPr>
          <w:bCs/>
          <w:iCs/>
        </w:rPr>
        <w:t xml:space="preserve">At least five times during the semester, </w:t>
      </w:r>
      <w:r>
        <w:rPr>
          <w:bCs/>
          <w:iCs/>
        </w:rPr>
        <w:t>you</w:t>
      </w:r>
      <w:r w:rsidRPr="00110F48">
        <w:rPr>
          <w:bCs/>
          <w:iCs/>
        </w:rPr>
        <w:t xml:space="preserve"> should respond to and dialogue with a brief essay posted by a colleague. Responses must be posted by </w:t>
      </w:r>
      <w:r>
        <w:rPr>
          <w:bCs/>
          <w:iCs/>
        </w:rPr>
        <w:t>the time indicated by the instructor and</w:t>
      </w:r>
      <w:r w:rsidRPr="00110F48">
        <w:rPr>
          <w:bCs/>
          <w:iCs/>
        </w:rPr>
        <w:t xml:space="preserve"> should be between 150 and 300 words long. </w:t>
      </w:r>
      <w:r w:rsidR="008A02B9" w:rsidRPr="008A02B9">
        <w:rPr>
          <w:bCs/>
          <w:iCs/>
        </w:rPr>
        <w:t>Students are encouraged to read all essays of fellow students.</w:t>
      </w:r>
      <w:r w:rsidR="009D6577">
        <w:rPr>
          <w:bCs/>
          <w:iCs/>
        </w:rPr>
        <w:t xml:space="preserve"> Very short responses that do not meet the criteria indicated will not earn </w:t>
      </w:r>
      <w:r w:rsidR="006843FA">
        <w:rPr>
          <w:bCs/>
          <w:iCs/>
        </w:rPr>
        <w:t>credit but</w:t>
      </w:r>
      <w:r w:rsidR="008734D8">
        <w:rPr>
          <w:bCs/>
          <w:iCs/>
        </w:rPr>
        <w:t xml:space="preserve"> can be important to provide a nice reaction</w:t>
      </w:r>
      <w:r w:rsidR="006843FA">
        <w:rPr>
          <w:bCs/>
          <w:iCs/>
        </w:rPr>
        <w:t xml:space="preserve"> to fellow student’s contribution</w:t>
      </w:r>
      <w:r w:rsidR="009D6577">
        <w:rPr>
          <w:bCs/>
          <w:iCs/>
        </w:rPr>
        <w:t xml:space="preserve">. </w:t>
      </w:r>
    </w:p>
    <w:p w14:paraId="189E5B79" w14:textId="77777777" w:rsidR="00110F48" w:rsidRDefault="00110F48" w:rsidP="008A57BE">
      <w:pPr>
        <w:spacing w:after="0" w:line="240" w:lineRule="auto"/>
      </w:pPr>
    </w:p>
    <w:p w14:paraId="3CB1162D" w14:textId="41B07284" w:rsidR="00681352" w:rsidRPr="00681352" w:rsidRDefault="00951C0C" w:rsidP="00C40AF8">
      <w:pPr>
        <w:spacing w:after="0" w:line="240" w:lineRule="auto"/>
        <w:rPr>
          <w:b/>
          <w:u w:val="single"/>
        </w:rPr>
      </w:pPr>
      <w:r>
        <w:rPr>
          <w:b/>
          <w:u w:val="single"/>
        </w:rPr>
        <w:t>P-4</w:t>
      </w:r>
      <w:r w:rsidR="00421295">
        <w:rPr>
          <w:b/>
          <w:u w:val="single"/>
        </w:rPr>
        <w:t xml:space="preserve">, Sep. </w:t>
      </w:r>
      <w:r w:rsidR="00000374">
        <w:rPr>
          <w:b/>
          <w:u w:val="single"/>
        </w:rPr>
        <w:t>1</w:t>
      </w:r>
      <w:r>
        <w:rPr>
          <w:b/>
          <w:u w:val="single"/>
        </w:rPr>
        <w:t xml:space="preserve">: </w:t>
      </w:r>
      <w:r w:rsidR="007F1086">
        <w:rPr>
          <w:b/>
          <w:u w:val="single"/>
        </w:rPr>
        <w:t>Initial s</w:t>
      </w:r>
      <w:r w:rsidR="00681352" w:rsidRPr="00681352">
        <w:rPr>
          <w:b/>
          <w:u w:val="single"/>
        </w:rPr>
        <w:t>hort presentation</w:t>
      </w:r>
      <w:r w:rsidR="00681352">
        <w:rPr>
          <w:b/>
          <w:u w:val="single"/>
        </w:rPr>
        <w:t>s</w:t>
      </w:r>
      <w:r w:rsidR="00681352" w:rsidRPr="00681352">
        <w:rPr>
          <w:b/>
          <w:u w:val="single"/>
        </w:rPr>
        <w:t xml:space="preserve"> of your field practicum experiences</w:t>
      </w:r>
    </w:p>
    <w:p w14:paraId="33BF5D88" w14:textId="4AE9FFFB" w:rsidR="001873CF" w:rsidRDefault="00681352" w:rsidP="008A57BE">
      <w:pPr>
        <w:spacing w:after="0" w:line="240" w:lineRule="auto"/>
      </w:pPr>
      <w:r w:rsidRPr="00681352">
        <w:t xml:space="preserve">The instructor will provide a short guide to help </w:t>
      </w:r>
      <w:r>
        <w:t>you</w:t>
      </w:r>
      <w:r w:rsidRPr="00681352">
        <w:t xml:space="preserve"> prepare these presentations</w:t>
      </w:r>
      <w:r>
        <w:t xml:space="preserve">, including questions such as: </w:t>
      </w:r>
      <w:r w:rsidRPr="00681352">
        <w:t>How well did the FP go to plan? What modifications did you have to make to your original plan? How well were you able to sustain communication with your committee and with your host organization(s)</w:t>
      </w:r>
      <w:r w:rsidR="008A02B9">
        <w:t xml:space="preserve"> – did remote communication work well</w:t>
      </w:r>
      <w:r w:rsidRPr="00681352">
        <w:t>? What were the most important cultural challenges you had to face? What were the major difficulties encountered? What did you particularly like about the experience?</w:t>
      </w:r>
    </w:p>
    <w:p w14:paraId="6073143E" w14:textId="77777777" w:rsidR="00681352" w:rsidRDefault="00681352" w:rsidP="008A57BE">
      <w:pPr>
        <w:spacing w:after="0" w:line="240" w:lineRule="auto"/>
      </w:pPr>
    </w:p>
    <w:p w14:paraId="071D0812" w14:textId="34F26D29" w:rsidR="005872E2" w:rsidRPr="005872E2" w:rsidRDefault="002B0A94" w:rsidP="00C40AF8">
      <w:pPr>
        <w:spacing w:after="0" w:line="240" w:lineRule="auto"/>
        <w:rPr>
          <w:b/>
          <w:u w:val="single"/>
        </w:rPr>
      </w:pPr>
      <w:r>
        <w:rPr>
          <w:b/>
          <w:u w:val="single"/>
        </w:rPr>
        <w:t xml:space="preserve">Sep. </w:t>
      </w:r>
      <w:r w:rsidR="00000374">
        <w:rPr>
          <w:b/>
          <w:u w:val="single"/>
        </w:rPr>
        <w:t>8</w:t>
      </w:r>
      <w:r>
        <w:rPr>
          <w:b/>
          <w:u w:val="single"/>
        </w:rPr>
        <w:t xml:space="preserve">: </w:t>
      </w:r>
      <w:r w:rsidR="00006629">
        <w:rPr>
          <w:b/>
          <w:u w:val="single"/>
        </w:rPr>
        <w:t>D</w:t>
      </w:r>
      <w:r w:rsidR="005872E2" w:rsidRPr="005872E2">
        <w:rPr>
          <w:b/>
          <w:u w:val="single"/>
        </w:rPr>
        <w:t>iscussion</w:t>
      </w:r>
      <w:r w:rsidR="00006629">
        <w:rPr>
          <w:b/>
          <w:u w:val="single"/>
        </w:rPr>
        <w:t>s</w:t>
      </w:r>
      <w:r w:rsidR="005872E2" w:rsidRPr="005872E2">
        <w:rPr>
          <w:b/>
          <w:u w:val="single"/>
        </w:rPr>
        <w:t xml:space="preserve"> on the methods applied during the realization of the field practicums</w:t>
      </w:r>
    </w:p>
    <w:p w14:paraId="7602CBD9" w14:textId="5AA947D5" w:rsidR="00BC7232" w:rsidRDefault="005872E2" w:rsidP="008A57BE">
      <w:pPr>
        <w:spacing w:after="0" w:line="240" w:lineRule="auto"/>
      </w:pPr>
      <w:r>
        <w:t>During</w:t>
      </w:r>
      <w:r w:rsidRPr="005872E2">
        <w:t xml:space="preserve"> this session </w:t>
      </w:r>
      <w:r>
        <w:t xml:space="preserve">we </w:t>
      </w:r>
      <w:r w:rsidRPr="005872E2">
        <w:t xml:space="preserve">will have </w:t>
      </w:r>
      <w:r w:rsidR="00000374">
        <w:t xml:space="preserve">breakout </w:t>
      </w:r>
      <w:r w:rsidR="00006629">
        <w:t>group</w:t>
      </w:r>
      <w:r w:rsidRPr="005872E2">
        <w:t xml:space="preserve"> discussion</w:t>
      </w:r>
      <w:r w:rsidR="00006629">
        <w:t>s</w:t>
      </w:r>
      <w:r w:rsidRPr="005872E2">
        <w:t xml:space="preserve"> on the methods applied during the realization of your field practicums. </w:t>
      </w:r>
      <w:r>
        <w:t>We will address</w:t>
      </w:r>
      <w:r w:rsidR="00000374">
        <w:t>,</w:t>
      </w:r>
      <w:r>
        <w:t xml:space="preserve"> among others, the following questions: </w:t>
      </w:r>
      <w:r w:rsidRPr="005872E2">
        <w:t xml:space="preserve">What lessons were learned about the application of these methods? </w:t>
      </w:r>
      <w:r w:rsidR="009D6577">
        <w:t>If more than one method was used, h</w:t>
      </w:r>
      <w:r w:rsidR="00F54C27">
        <w:t xml:space="preserve">ow were they sequenced together? </w:t>
      </w:r>
      <w:r w:rsidRPr="005872E2">
        <w:t>What worked well and what did not work? Why? How w</w:t>
      </w:r>
      <w:r w:rsidR="00AC6752">
        <w:t>ere</w:t>
      </w:r>
      <w:r w:rsidRPr="005872E2">
        <w:t xml:space="preserve"> data and information organized and recorded</w:t>
      </w:r>
      <w:r w:rsidR="00595167">
        <w:t>?</w:t>
      </w:r>
      <w:r w:rsidRPr="005872E2">
        <w:t xml:space="preserve"> </w:t>
      </w:r>
      <w:r w:rsidR="009D6577">
        <w:t>D</w:t>
      </w:r>
      <w:r w:rsidR="008A02B9">
        <w:t xml:space="preserve">id you </w:t>
      </w:r>
      <w:r w:rsidR="009D6577">
        <w:t xml:space="preserve">opt </w:t>
      </w:r>
      <w:r w:rsidR="008A02B9">
        <w:t xml:space="preserve">to eliminate </w:t>
      </w:r>
      <w:r w:rsidR="009D6577">
        <w:t xml:space="preserve">any methods </w:t>
      </w:r>
      <w:r w:rsidR="008A02B9">
        <w:t>from your study</w:t>
      </w:r>
      <w:r w:rsidRPr="005872E2">
        <w:t xml:space="preserve">? </w:t>
      </w:r>
      <w:r w:rsidR="009D6577">
        <w:t xml:space="preserve">If so, why? </w:t>
      </w:r>
      <w:r w:rsidR="00F54C27">
        <w:t xml:space="preserve">What </w:t>
      </w:r>
      <w:r w:rsidRPr="005872E2">
        <w:t xml:space="preserve">type of support </w:t>
      </w:r>
      <w:r w:rsidR="00F54C27">
        <w:t xml:space="preserve">do you </w:t>
      </w:r>
      <w:r w:rsidRPr="005872E2">
        <w:t xml:space="preserve">need to process the information </w:t>
      </w:r>
      <w:r>
        <w:t>generated</w:t>
      </w:r>
      <w:r w:rsidR="00F54C27">
        <w:t>?</w:t>
      </w:r>
      <w:r w:rsidRPr="005872E2">
        <w:t xml:space="preserve"> </w:t>
      </w:r>
    </w:p>
    <w:p w14:paraId="50AA21E6" w14:textId="77777777" w:rsidR="00F54C27" w:rsidRDefault="00F54C27" w:rsidP="008A57BE">
      <w:pPr>
        <w:spacing w:after="0" w:line="240" w:lineRule="auto"/>
      </w:pPr>
    </w:p>
    <w:p w14:paraId="6453469E" w14:textId="05674D41" w:rsidR="00BC7232" w:rsidRPr="00BC7232" w:rsidRDefault="00EC2C41" w:rsidP="00C40AF8">
      <w:pPr>
        <w:spacing w:after="0" w:line="240" w:lineRule="auto"/>
        <w:rPr>
          <w:b/>
          <w:u w:val="single"/>
        </w:rPr>
      </w:pPr>
      <w:r>
        <w:rPr>
          <w:b/>
          <w:u w:val="single"/>
        </w:rPr>
        <w:t>P-5</w:t>
      </w:r>
      <w:r w:rsidR="00421295">
        <w:rPr>
          <w:b/>
          <w:u w:val="single"/>
        </w:rPr>
        <w:t>, Sep. 1</w:t>
      </w:r>
      <w:r w:rsidR="00305090">
        <w:rPr>
          <w:b/>
          <w:u w:val="single"/>
        </w:rPr>
        <w:t>5</w:t>
      </w:r>
      <w:r w:rsidR="00D15969">
        <w:rPr>
          <w:b/>
          <w:u w:val="single"/>
        </w:rPr>
        <w:t xml:space="preserve"> </w:t>
      </w:r>
      <w:r w:rsidR="00421295">
        <w:rPr>
          <w:b/>
          <w:u w:val="single"/>
        </w:rPr>
        <w:t>-</w:t>
      </w:r>
      <w:r w:rsidR="00D15969">
        <w:rPr>
          <w:b/>
          <w:u w:val="single"/>
        </w:rPr>
        <w:t xml:space="preserve"> </w:t>
      </w:r>
      <w:r w:rsidR="00421295">
        <w:rPr>
          <w:b/>
          <w:u w:val="single"/>
        </w:rPr>
        <w:t xml:space="preserve">Oct. </w:t>
      </w:r>
      <w:r w:rsidR="00D15969">
        <w:rPr>
          <w:b/>
          <w:u w:val="single"/>
        </w:rPr>
        <w:t>6</w:t>
      </w:r>
      <w:r w:rsidR="00CF1729">
        <w:rPr>
          <w:b/>
          <w:u w:val="single"/>
        </w:rPr>
        <w:t xml:space="preserve"> or 13</w:t>
      </w:r>
      <w:r>
        <w:rPr>
          <w:b/>
          <w:u w:val="single"/>
        </w:rPr>
        <w:t xml:space="preserve">: </w:t>
      </w:r>
      <w:r w:rsidR="00BC0468">
        <w:rPr>
          <w:b/>
          <w:u w:val="single"/>
        </w:rPr>
        <w:t xml:space="preserve">Individual work </w:t>
      </w:r>
      <w:r w:rsidR="00951C0C">
        <w:rPr>
          <w:b/>
          <w:u w:val="single"/>
        </w:rPr>
        <w:t>and</w:t>
      </w:r>
      <w:r w:rsidR="00BC0468">
        <w:rPr>
          <w:b/>
          <w:u w:val="single"/>
        </w:rPr>
        <w:t xml:space="preserve"> group discussions on</w:t>
      </w:r>
      <w:r w:rsidR="00BC7232" w:rsidRPr="00BC7232">
        <w:rPr>
          <w:b/>
          <w:u w:val="single"/>
        </w:rPr>
        <w:t xml:space="preserve"> the analysis of information derived from </w:t>
      </w:r>
      <w:r w:rsidR="00D15969">
        <w:rPr>
          <w:b/>
          <w:u w:val="single"/>
        </w:rPr>
        <w:t>different</w:t>
      </w:r>
      <w:r w:rsidR="00BC7232" w:rsidRPr="00BC7232">
        <w:rPr>
          <w:b/>
          <w:u w:val="single"/>
        </w:rPr>
        <w:t xml:space="preserve"> method</w:t>
      </w:r>
      <w:r w:rsidR="00D15969">
        <w:rPr>
          <w:b/>
          <w:u w:val="single"/>
        </w:rPr>
        <w:t>s</w:t>
      </w:r>
    </w:p>
    <w:p w14:paraId="7237BF00" w14:textId="4FF5B9D0" w:rsidR="00C943BF" w:rsidRDefault="00BC0468" w:rsidP="008A57BE">
      <w:pPr>
        <w:spacing w:after="0" w:line="240" w:lineRule="auto"/>
      </w:pPr>
      <w:r>
        <w:t>Early in the semester, w</w:t>
      </w:r>
      <w:r w:rsidR="00BC7232">
        <w:t xml:space="preserve">e will devote up to four weeks focusing on the analysis of information from the array of methods utilized in </w:t>
      </w:r>
      <w:r w:rsidR="00BC4D80">
        <w:t>your</w:t>
      </w:r>
      <w:r w:rsidR="00BC7232">
        <w:t xml:space="preserve"> FPs. We </w:t>
      </w:r>
      <w:r w:rsidR="00A42672">
        <w:t>may</w:t>
      </w:r>
      <w:r w:rsidR="00BC7232">
        <w:t>, in some cases, secure faculty</w:t>
      </w:r>
      <w:r>
        <w:t xml:space="preserve"> or PhD student</w:t>
      </w:r>
      <w:r w:rsidR="00BC7232">
        <w:t xml:space="preserve"> support to accompany us when we discuss specific method</w:t>
      </w:r>
      <w:r w:rsidR="00BC4D80">
        <w:t>s</w:t>
      </w:r>
      <w:r w:rsidR="00BC7232">
        <w:t xml:space="preserve">. The aim is that each of you has </w:t>
      </w:r>
      <w:r>
        <w:t xml:space="preserve">clarity with regards to </w:t>
      </w:r>
      <w:r>
        <w:lastRenderedPageBreak/>
        <w:t>the analysis of information from your field practicums</w:t>
      </w:r>
      <w:r w:rsidR="001B7C1B">
        <w:t>. In each class session we will focus on one o</w:t>
      </w:r>
      <w:r w:rsidR="00B71F1E">
        <w:t>r</w:t>
      </w:r>
      <w:r w:rsidR="001B7C1B">
        <w:t xml:space="preserve"> more methods, drawing on student knowledge and experiences, expertise of invited UF faculty and other sources. </w:t>
      </w:r>
      <w:r w:rsidR="00ED02CB">
        <w:t xml:space="preserve">The following table </w:t>
      </w:r>
      <w:r w:rsidR="003704A4">
        <w:t xml:space="preserve">will </w:t>
      </w:r>
      <w:r w:rsidR="00BC4D80">
        <w:t xml:space="preserve">be </w:t>
      </w:r>
      <w:r w:rsidR="003704A4">
        <w:t>refine</w:t>
      </w:r>
      <w:r>
        <w:t>d</w:t>
      </w:r>
      <w:r w:rsidR="003704A4">
        <w:t xml:space="preserve"> in class</w:t>
      </w:r>
      <w:r w:rsidR="00ED02CB">
        <w:t>.</w:t>
      </w:r>
    </w:p>
    <w:p w14:paraId="35EFB9DD" w14:textId="77777777" w:rsidR="00C276FD" w:rsidRDefault="00C276FD" w:rsidP="008A57BE">
      <w:pPr>
        <w:spacing w:after="0" w:line="240" w:lineRule="auto"/>
      </w:pPr>
    </w:p>
    <w:tbl>
      <w:tblPr>
        <w:tblStyle w:val="TableGrid"/>
        <w:tblW w:w="0" w:type="auto"/>
        <w:tblLook w:val="04A0" w:firstRow="1" w:lastRow="0" w:firstColumn="1" w:lastColumn="0" w:noHBand="0" w:noVBand="1"/>
      </w:tblPr>
      <w:tblGrid>
        <w:gridCol w:w="7647"/>
        <w:gridCol w:w="1703"/>
      </w:tblGrid>
      <w:tr w:rsidR="00C276FD" w:rsidRPr="002C792C" w14:paraId="4EE480F5" w14:textId="77777777" w:rsidTr="00570C7B">
        <w:tc>
          <w:tcPr>
            <w:tcW w:w="7647" w:type="dxa"/>
          </w:tcPr>
          <w:p w14:paraId="4F4B95E9" w14:textId="77777777" w:rsidR="00C276FD" w:rsidRPr="002C792C" w:rsidRDefault="00C276FD" w:rsidP="00570C7B">
            <w:pPr>
              <w:spacing w:after="200" w:line="276" w:lineRule="auto"/>
              <w:rPr>
                <w:rFonts w:ascii="Calibri" w:eastAsia="Calibri" w:hAnsi="Calibri" w:cs="Times New Roman"/>
                <w:b/>
                <w:sz w:val="20"/>
                <w:szCs w:val="20"/>
              </w:rPr>
            </w:pPr>
            <w:r w:rsidRPr="002C792C">
              <w:rPr>
                <w:rFonts w:ascii="Calibri" w:eastAsia="Calibri" w:hAnsi="Calibri" w:cs="Times New Roman"/>
                <w:b/>
                <w:sz w:val="20"/>
                <w:szCs w:val="20"/>
              </w:rPr>
              <w:t>Methods applied (preliminary list compiled from proposals)</w:t>
            </w:r>
          </w:p>
        </w:tc>
        <w:tc>
          <w:tcPr>
            <w:tcW w:w="1703" w:type="dxa"/>
          </w:tcPr>
          <w:p w14:paraId="21C2F2AC" w14:textId="02E88105" w:rsidR="00C276FD" w:rsidRPr="002C792C" w:rsidRDefault="00C276FD" w:rsidP="00570C7B">
            <w:pPr>
              <w:spacing w:after="200" w:line="276" w:lineRule="auto"/>
              <w:rPr>
                <w:rFonts w:ascii="Calibri" w:eastAsia="Calibri" w:hAnsi="Calibri" w:cs="Times New Roman"/>
                <w:b/>
                <w:sz w:val="20"/>
                <w:szCs w:val="20"/>
              </w:rPr>
            </w:pPr>
            <w:r w:rsidRPr="002C792C">
              <w:rPr>
                <w:rFonts w:ascii="Calibri" w:eastAsia="Calibri" w:hAnsi="Calibri" w:cs="Times New Roman"/>
                <w:b/>
                <w:sz w:val="20"/>
                <w:szCs w:val="20"/>
              </w:rPr>
              <w:t xml:space="preserve"># </w:t>
            </w:r>
            <w:r w:rsidR="00023BB2" w:rsidRPr="002C792C">
              <w:rPr>
                <w:rFonts w:ascii="Calibri" w:eastAsia="Calibri" w:hAnsi="Calibri" w:cs="Times New Roman"/>
                <w:b/>
                <w:sz w:val="20"/>
                <w:szCs w:val="20"/>
              </w:rPr>
              <w:t>Students</w:t>
            </w:r>
            <w:r w:rsidRPr="002C792C">
              <w:rPr>
                <w:rFonts w:ascii="Calibri" w:eastAsia="Calibri" w:hAnsi="Calibri" w:cs="Times New Roman"/>
                <w:b/>
                <w:sz w:val="20"/>
                <w:szCs w:val="20"/>
              </w:rPr>
              <w:t xml:space="preserve"> </w:t>
            </w:r>
            <w:r w:rsidR="00023BB2">
              <w:rPr>
                <w:rFonts w:ascii="Calibri" w:eastAsia="Calibri" w:hAnsi="Calibri" w:cs="Times New Roman"/>
                <w:b/>
                <w:sz w:val="20"/>
                <w:szCs w:val="20"/>
              </w:rPr>
              <w:t>who applied method</w:t>
            </w:r>
          </w:p>
        </w:tc>
      </w:tr>
      <w:tr w:rsidR="00C276FD" w:rsidRPr="002C792C" w14:paraId="36DA9DE0" w14:textId="77777777" w:rsidTr="00570C7B">
        <w:trPr>
          <w:trHeight w:val="746"/>
        </w:trPr>
        <w:tc>
          <w:tcPr>
            <w:tcW w:w="7647" w:type="dxa"/>
            <w:hideMark/>
          </w:tcPr>
          <w:p w14:paraId="1071425F" w14:textId="56E682FD" w:rsidR="00C276FD" w:rsidRDefault="00C276FD" w:rsidP="003E70A9">
            <w:pPr>
              <w:rPr>
                <w:rFonts w:ascii="Calibri" w:eastAsia="Calibri" w:hAnsi="Calibri" w:cs="Times New Roman"/>
                <w:bCs/>
                <w:sz w:val="20"/>
                <w:szCs w:val="20"/>
              </w:rPr>
            </w:pPr>
            <w:r w:rsidRPr="002C792C">
              <w:rPr>
                <w:rFonts w:ascii="Calibri" w:eastAsia="Calibri" w:hAnsi="Calibri" w:cs="Times New Roman"/>
                <w:bCs/>
                <w:sz w:val="20"/>
                <w:szCs w:val="20"/>
              </w:rPr>
              <w:t>Interviews (including structured, semi-structured interviews, and informal conversations – key informants – life stories</w:t>
            </w:r>
            <w:r w:rsidR="00D05F5D">
              <w:rPr>
                <w:rFonts w:ascii="Calibri" w:eastAsia="Calibri" w:hAnsi="Calibri" w:cs="Times New Roman"/>
                <w:bCs/>
                <w:sz w:val="20"/>
                <w:szCs w:val="20"/>
              </w:rPr>
              <w:t xml:space="preserve">, </w:t>
            </w:r>
            <w:r w:rsidR="00210C17">
              <w:rPr>
                <w:rFonts w:ascii="Calibri" w:eastAsia="Calibri" w:hAnsi="Calibri" w:cs="Times New Roman"/>
                <w:bCs/>
                <w:sz w:val="20"/>
                <w:szCs w:val="20"/>
              </w:rPr>
              <w:t>storytelling</w:t>
            </w:r>
            <w:r w:rsidRPr="002C792C">
              <w:rPr>
                <w:rFonts w:ascii="Calibri" w:eastAsia="Calibri" w:hAnsi="Calibri" w:cs="Times New Roman"/>
                <w:bCs/>
                <w:sz w:val="20"/>
                <w:szCs w:val="20"/>
              </w:rPr>
              <w:t>)</w:t>
            </w:r>
            <w:r w:rsidR="00BC4D80">
              <w:rPr>
                <w:rFonts w:ascii="Calibri" w:eastAsia="Calibri" w:hAnsi="Calibri" w:cs="Times New Roman"/>
                <w:bCs/>
                <w:sz w:val="20"/>
                <w:szCs w:val="20"/>
              </w:rPr>
              <w:t xml:space="preserve"> </w:t>
            </w:r>
            <w:r w:rsidR="00141212" w:rsidRPr="00141212">
              <w:rPr>
                <w:rFonts w:ascii="Calibri" w:eastAsia="Calibri" w:hAnsi="Calibri" w:cs="Times New Roman"/>
                <w:sz w:val="20"/>
                <w:szCs w:val="20"/>
              </w:rPr>
              <w:t>(Antony, Catherine, Chioma, Fallon, Fraleigh, Hannah Jo, Katherine, Nicole, Omar, Sarina, Sebastian, Trent)</w:t>
            </w:r>
            <w:r w:rsidRPr="002C792C">
              <w:rPr>
                <w:rFonts w:ascii="Calibri" w:eastAsia="Calibri" w:hAnsi="Calibri" w:cs="Times New Roman"/>
                <w:bCs/>
                <w:sz w:val="20"/>
                <w:szCs w:val="20"/>
              </w:rPr>
              <w:t xml:space="preserve"> </w:t>
            </w:r>
          </w:p>
          <w:p w14:paraId="643C0DC8" w14:textId="77777777" w:rsidR="00EB6B36" w:rsidRDefault="00EB6B36" w:rsidP="003E70A9">
            <w:pPr>
              <w:rPr>
                <w:rFonts w:ascii="Calibri" w:eastAsia="Calibri" w:hAnsi="Calibri" w:cs="Times New Roman"/>
                <w:bCs/>
                <w:sz w:val="20"/>
                <w:szCs w:val="20"/>
              </w:rPr>
            </w:pPr>
          </w:p>
          <w:p w14:paraId="2F3413FE" w14:textId="521F28E9" w:rsidR="00141212" w:rsidRPr="002C792C" w:rsidRDefault="00141212" w:rsidP="003E70A9">
            <w:pPr>
              <w:rPr>
                <w:rFonts w:ascii="Calibri" w:eastAsia="Calibri" w:hAnsi="Calibri" w:cs="Times New Roman"/>
                <w:sz w:val="20"/>
                <w:szCs w:val="20"/>
              </w:rPr>
            </w:pPr>
          </w:p>
        </w:tc>
        <w:tc>
          <w:tcPr>
            <w:tcW w:w="1703" w:type="dxa"/>
          </w:tcPr>
          <w:p w14:paraId="7BEFBAB5" w14:textId="1AF62713" w:rsidR="005618C1" w:rsidRPr="002C792C" w:rsidRDefault="00C37307" w:rsidP="00570C7B">
            <w:pPr>
              <w:jc w:val="center"/>
              <w:rPr>
                <w:rFonts w:ascii="Calibri" w:eastAsia="Calibri" w:hAnsi="Calibri" w:cs="Times New Roman"/>
                <w:sz w:val="20"/>
                <w:szCs w:val="20"/>
              </w:rPr>
            </w:pPr>
            <w:r>
              <w:rPr>
                <w:rFonts w:ascii="Calibri" w:eastAsia="Calibri" w:hAnsi="Calibri" w:cs="Times New Roman"/>
                <w:sz w:val="20"/>
                <w:szCs w:val="20"/>
              </w:rPr>
              <w:t>12</w:t>
            </w:r>
          </w:p>
        </w:tc>
      </w:tr>
      <w:tr w:rsidR="00C276FD" w:rsidRPr="002C792C" w14:paraId="66CB9115" w14:textId="77777777" w:rsidTr="00570C7B">
        <w:trPr>
          <w:trHeight w:val="710"/>
        </w:trPr>
        <w:tc>
          <w:tcPr>
            <w:tcW w:w="7647" w:type="dxa"/>
          </w:tcPr>
          <w:p w14:paraId="7BE77868" w14:textId="54090002" w:rsidR="00C276FD" w:rsidRPr="002C792C" w:rsidRDefault="00C276FD" w:rsidP="003E70A9">
            <w:pPr>
              <w:rPr>
                <w:rFonts w:ascii="Calibri" w:eastAsia="Calibri" w:hAnsi="Calibri" w:cs="Times New Roman"/>
                <w:bCs/>
                <w:sz w:val="20"/>
                <w:szCs w:val="20"/>
              </w:rPr>
            </w:pPr>
            <w:r w:rsidRPr="002C792C">
              <w:rPr>
                <w:rFonts w:ascii="Calibri" w:eastAsia="Calibri" w:hAnsi="Calibri" w:cs="Times New Roman"/>
                <w:bCs/>
                <w:sz w:val="20"/>
                <w:szCs w:val="20"/>
              </w:rPr>
              <w:t xml:space="preserve">Literature review </w:t>
            </w:r>
            <w:r w:rsidR="0012315E">
              <w:rPr>
                <w:rFonts w:ascii="Calibri" w:eastAsia="Calibri" w:hAnsi="Calibri" w:cs="Times New Roman"/>
                <w:bCs/>
                <w:sz w:val="20"/>
                <w:szCs w:val="20"/>
              </w:rPr>
              <w:t>(historical information),</w:t>
            </w:r>
            <w:r w:rsidRPr="002C792C">
              <w:rPr>
                <w:rFonts w:ascii="Calibri" w:eastAsia="Calibri" w:hAnsi="Calibri" w:cs="Times New Roman"/>
                <w:bCs/>
                <w:sz w:val="20"/>
                <w:szCs w:val="20"/>
              </w:rPr>
              <w:t xml:space="preserve"> secondary data analysis</w:t>
            </w:r>
            <w:r w:rsidR="0012315E">
              <w:rPr>
                <w:rFonts w:ascii="Calibri" w:eastAsia="Calibri" w:hAnsi="Calibri" w:cs="Times New Roman"/>
                <w:bCs/>
                <w:sz w:val="20"/>
                <w:szCs w:val="20"/>
              </w:rPr>
              <w:t xml:space="preserve"> and oral video histories</w:t>
            </w:r>
            <w:r w:rsidRPr="002C792C">
              <w:rPr>
                <w:rFonts w:ascii="Calibri" w:eastAsia="Calibri" w:hAnsi="Calibri" w:cs="Times New Roman"/>
                <w:bCs/>
                <w:sz w:val="20"/>
                <w:szCs w:val="20"/>
              </w:rPr>
              <w:t xml:space="preserve"> </w:t>
            </w:r>
            <w:r w:rsidR="00141212" w:rsidRPr="00141212">
              <w:rPr>
                <w:rFonts w:ascii="Calibri" w:eastAsia="Calibri" w:hAnsi="Calibri" w:cs="Times New Roman"/>
                <w:bCs/>
                <w:sz w:val="20"/>
                <w:szCs w:val="20"/>
              </w:rPr>
              <w:t xml:space="preserve">(Cheramy, Fraleigh, Genaro, Hannah Jo, </w:t>
            </w:r>
            <w:r w:rsidR="003E1F3A">
              <w:rPr>
                <w:rFonts w:ascii="Calibri" w:eastAsia="Calibri" w:hAnsi="Calibri" w:cs="Times New Roman"/>
                <w:bCs/>
                <w:sz w:val="20"/>
                <w:szCs w:val="20"/>
              </w:rPr>
              <w:t xml:space="preserve">Nicole, </w:t>
            </w:r>
            <w:r w:rsidR="003E1F3A" w:rsidRPr="00141212">
              <w:rPr>
                <w:rFonts w:ascii="Calibri" w:eastAsia="Calibri" w:hAnsi="Calibri" w:cs="Times New Roman"/>
                <w:bCs/>
                <w:sz w:val="20"/>
                <w:szCs w:val="20"/>
              </w:rPr>
              <w:t xml:space="preserve">Omar, </w:t>
            </w:r>
            <w:r w:rsidR="003E1F3A">
              <w:rPr>
                <w:rFonts w:ascii="Calibri" w:eastAsia="Calibri" w:hAnsi="Calibri" w:cs="Times New Roman"/>
                <w:bCs/>
                <w:sz w:val="20"/>
                <w:szCs w:val="20"/>
              </w:rPr>
              <w:t>Sarina,</w:t>
            </w:r>
            <w:r w:rsidR="003E1F3A" w:rsidRPr="00141212">
              <w:rPr>
                <w:rFonts w:ascii="Calibri" w:eastAsia="Calibri" w:hAnsi="Calibri" w:cs="Times New Roman"/>
                <w:bCs/>
                <w:sz w:val="20"/>
                <w:szCs w:val="20"/>
              </w:rPr>
              <w:t xml:space="preserve"> </w:t>
            </w:r>
            <w:r w:rsidR="00141212" w:rsidRPr="00141212">
              <w:rPr>
                <w:rFonts w:ascii="Calibri" w:eastAsia="Calibri" w:hAnsi="Calibri" w:cs="Times New Roman"/>
                <w:bCs/>
                <w:sz w:val="20"/>
                <w:szCs w:val="20"/>
              </w:rPr>
              <w:t>Sebastian)</w:t>
            </w:r>
          </w:p>
        </w:tc>
        <w:tc>
          <w:tcPr>
            <w:tcW w:w="1703" w:type="dxa"/>
          </w:tcPr>
          <w:p w14:paraId="7A032C68" w14:textId="7045CA55" w:rsidR="005618C1" w:rsidRPr="002C792C" w:rsidRDefault="00C37307" w:rsidP="00570C7B">
            <w:pPr>
              <w:jc w:val="center"/>
              <w:rPr>
                <w:rFonts w:ascii="Calibri" w:eastAsia="Calibri" w:hAnsi="Calibri" w:cs="Times New Roman"/>
                <w:sz w:val="20"/>
                <w:szCs w:val="20"/>
              </w:rPr>
            </w:pPr>
            <w:r>
              <w:rPr>
                <w:rFonts w:ascii="Calibri" w:eastAsia="Calibri" w:hAnsi="Calibri" w:cs="Times New Roman"/>
                <w:sz w:val="20"/>
                <w:szCs w:val="20"/>
              </w:rPr>
              <w:t>8</w:t>
            </w:r>
          </w:p>
        </w:tc>
      </w:tr>
      <w:tr w:rsidR="007921D5" w:rsidRPr="002C792C" w14:paraId="4B9A9CFB" w14:textId="77777777" w:rsidTr="00570C7B">
        <w:trPr>
          <w:trHeight w:val="710"/>
        </w:trPr>
        <w:tc>
          <w:tcPr>
            <w:tcW w:w="7647" w:type="dxa"/>
          </w:tcPr>
          <w:p w14:paraId="2A89C3D9" w14:textId="120EBC89" w:rsidR="007921D5" w:rsidRPr="002C792C" w:rsidRDefault="007921D5" w:rsidP="007921D5">
            <w:pPr>
              <w:rPr>
                <w:rFonts w:ascii="Calibri" w:eastAsia="Calibri" w:hAnsi="Calibri" w:cs="Times New Roman"/>
                <w:sz w:val="20"/>
                <w:szCs w:val="20"/>
              </w:rPr>
            </w:pPr>
            <w:r w:rsidRPr="002C792C">
              <w:rPr>
                <w:rFonts w:ascii="Calibri" w:eastAsia="Calibri" w:hAnsi="Calibri" w:cs="Times New Roman"/>
                <w:bCs/>
                <w:sz w:val="20"/>
                <w:szCs w:val="20"/>
              </w:rPr>
              <w:t xml:space="preserve">Ethnographic observation and participant observation </w:t>
            </w:r>
            <w:r w:rsidRPr="00141212">
              <w:rPr>
                <w:rFonts w:ascii="Calibri" w:eastAsia="Calibri" w:hAnsi="Calibri" w:cs="Times New Roman"/>
                <w:bCs/>
                <w:sz w:val="20"/>
                <w:szCs w:val="20"/>
              </w:rPr>
              <w:t xml:space="preserve">(Chioma, Fallon, Fraleigh, Hannah Jo, Katherine, Omar, </w:t>
            </w:r>
            <w:r>
              <w:rPr>
                <w:rFonts w:ascii="Calibri" w:eastAsia="Calibri" w:hAnsi="Calibri" w:cs="Times New Roman"/>
                <w:bCs/>
                <w:sz w:val="20"/>
                <w:szCs w:val="20"/>
              </w:rPr>
              <w:t xml:space="preserve">Sarina, </w:t>
            </w:r>
            <w:r w:rsidRPr="00141212">
              <w:rPr>
                <w:rFonts w:ascii="Calibri" w:eastAsia="Calibri" w:hAnsi="Calibri" w:cs="Times New Roman"/>
                <w:bCs/>
                <w:sz w:val="20"/>
                <w:szCs w:val="20"/>
              </w:rPr>
              <w:t>Trent)</w:t>
            </w:r>
            <w:r w:rsidRPr="002C792C">
              <w:rPr>
                <w:rFonts w:ascii="Calibri" w:eastAsia="Calibri" w:hAnsi="Calibri" w:cs="Times New Roman"/>
                <w:bCs/>
                <w:sz w:val="20"/>
                <w:szCs w:val="20"/>
              </w:rPr>
              <w:t xml:space="preserve"> </w:t>
            </w:r>
          </w:p>
        </w:tc>
        <w:tc>
          <w:tcPr>
            <w:tcW w:w="1703" w:type="dxa"/>
          </w:tcPr>
          <w:p w14:paraId="022B20EC" w14:textId="5A639076" w:rsidR="007921D5" w:rsidRPr="002C792C" w:rsidRDefault="007921D5" w:rsidP="007921D5">
            <w:pPr>
              <w:jc w:val="center"/>
              <w:rPr>
                <w:rFonts w:ascii="Calibri" w:eastAsia="Calibri" w:hAnsi="Calibri" w:cs="Times New Roman"/>
                <w:sz w:val="20"/>
                <w:szCs w:val="20"/>
              </w:rPr>
            </w:pPr>
            <w:r>
              <w:rPr>
                <w:rFonts w:ascii="Calibri" w:eastAsia="Calibri" w:hAnsi="Calibri" w:cs="Times New Roman"/>
                <w:sz w:val="20"/>
                <w:szCs w:val="20"/>
              </w:rPr>
              <w:t>8</w:t>
            </w:r>
          </w:p>
        </w:tc>
      </w:tr>
      <w:tr w:rsidR="007921D5" w:rsidRPr="005618C1" w14:paraId="57C693D2" w14:textId="77777777" w:rsidTr="00570C7B">
        <w:trPr>
          <w:trHeight w:val="710"/>
        </w:trPr>
        <w:tc>
          <w:tcPr>
            <w:tcW w:w="7647" w:type="dxa"/>
          </w:tcPr>
          <w:p w14:paraId="72F65460" w14:textId="77777777" w:rsidR="007921D5" w:rsidRDefault="007921D5" w:rsidP="007921D5">
            <w:pPr>
              <w:rPr>
                <w:rFonts w:ascii="Calibri" w:eastAsia="Calibri" w:hAnsi="Calibri" w:cs="Times New Roman"/>
                <w:bCs/>
                <w:sz w:val="20"/>
                <w:szCs w:val="20"/>
              </w:rPr>
            </w:pPr>
            <w:r w:rsidRPr="002C792C">
              <w:rPr>
                <w:rFonts w:ascii="Calibri" w:eastAsia="Calibri" w:hAnsi="Calibri" w:cs="Times New Roman"/>
                <w:bCs/>
                <w:sz w:val="20"/>
                <w:szCs w:val="20"/>
              </w:rPr>
              <w:t>Participatory methods for measuring governance, PAR, Participatory working groups and workshops (</w:t>
            </w:r>
            <w:r>
              <w:rPr>
                <w:rFonts w:ascii="Calibri" w:eastAsia="Calibri" w:hAnsi="Calibri" w:cs="Times New Roman"/>
                <w:bCs/>
                <w:sz w:val="20"/>
                <w:szCs w:val="20"/>
              </w:rPr>
              <w:t>Fallon, Fraleigh, Hannah Jo, Katherine, Omar, Sarina, Trent</w:t>
            </w:r>
            <w:r w:rsidRPr="002C792C">
              <w:rPr>
                <w:rFonts w:ascii="Calibri" w:eastAsia="Calibri" w:hAnsi="Calibri" w:cs="Times New Roman"/>
                <w:bCs/>
                <w:sz w:val="20"/>
                <w:szCs w:val="20"/>
              </w:rPr>
              <w:t xml:space="preserve">) </w:t>
            </w:r>
          </w:p>
          <w:p w14:paraId="5E5FA0C5" w14:textId="77777777" w:rsidR="007921D5" w:rsidRPr="005618C1" w:rsidRDefault="007921D5" w:rsidP="007921D5">
            <w:pPr>
              <w:rPr>
                <w:rFonts w:ascii="Calibri" w:eastAsia="Calibri" w:hAnsi="Calibri" w:cs="Times New Roman"/>
                <w:bCs/>
                <w:sz w:val="20"/>
                <w:szCs w:val="20"/>
              </w:rPr>
            </w:pPr>
          </w:p>
        </w:tc>
        <w:tc>
          <w:tcPr>
            <w:tcW w:w="1703" w:type="dxa"/>
          </w:tcPr>
          <w:p w14:paraId="15A78C85" w14:textId="6F0FD59E" w:rsidR="007921D5" w:rsidRDefault="007921D5" w:rsidP="007921D5">
            <w:pPr>
              <w:jc w:val="center"/>
              <w:rPr>
                <w:rFonts w:ascii="Calibri" w:eastAsia="Calibri" w:hAnsi="Calibri" w:cs="Times New Roman"/>
                <w:sz w:val="20"/>
                <w:szCs w:val="20"/>
              </w:rPr>
            </w:pPr>
            <w:r>
              <w:rPr>
                <w:rFonts w:ascii="Calibri" w:eastAsia="Calibri" w:hAnsi="Calibri" w:cs="Times New Roman"/>
                <w:sz w:val="20"/>
                <w:szCs w:val="20"/>
              </w:rPr>
              <w:t>7</w:t>
            </w:r>
          </w:p>
        </w:tc>
      </w:tr>
      <w:tr w:rsidR="007921D5" w:rsidRPr="005618C1" w14:paraId="29798C97" w14:textId="77777777" w:rsidTr="00570C7B">
        <w:trPr>
          <w:trHeight w:val="710"/>
        </w:trPr>
        <w:tc>
          <w:tcPr>
            <w:tcW w:w="7647" w:type="dxa"/>
          </w:tcPr>
          <w:p w14:paraId="05851937" w14:textId="44ADFD0C" w:rsidR="007921D5" w:rsidRPr="005618C1" w:rsidRDefault="007921D5" w:rsidP="007921D5">
            <w:pPr>
              <w:rPr>
                <w:rFonts w:ascii="Calibri" w:eastAsia="Calibri" w:hAnsi="Calibri" w:cs="Times New Roman"/>
                <w:sz w:val="20"/>
                <w:szCs w:val="20"/>
              </w:rPr>
            </w:pPr>
            <w:r w:rsidRPr="005618C1">
              <w:rPr>
                <w:rFonts w:ascii="Calibri" w:eastAsia="Calibri" w:hAnsi="Calibri" w:cs="Times New Roman"/>
                <w:bCs/>
                <w:sz w:val="20"/>
                <w:szCs w:val="20"/>
              </w:rPr>
              <w:t xml:space="preserve">Focus groups </w:t>
            </w:r>
            <w:r w:rsidRPr="00141212">
              <w:rPr>
                <w:rFonts w:ascii="Calibri" w:eastAsia="Calibri" w:hAnsi="Calibri" w:cs="Times New Roman"/>
                <w:bCs/>
                <w:sz w:val="20"/>
                <w:szCs w:val="20"/>
              </w:rPr>
              <w:t xml:space="preserve">(Antony, </w:t>
            </w:r>
            <w:r>
              <w:rPr>
                <w:rFonts w:ascii="Calibri" w:eastAsia="Calibri" w:hAnsi="Calibri" w:cs="Times New Roman"/>
                <w:bCs/>
                <w:sz w:val="20"/>
                <w:szCs w:val="20"/>
              </w:rPr>
              <w:t xml:space="preserve">Chioma, </w:t>
            </w:r>
            <w:r w:rsidRPr="00141212">
              <w:rPr>
                <w:rFonts w:ascii="Calibri" w:eastAsia="Calibri" w:hAnsi="Calibri" w:cs="Times New Roman"/>
                <w:bCs/>
                <w:sz w:val="20"/>
                <w:szCs w:val="20"/>
              </w:rPr>
              <w:t>Fallon, Fraleigh, Katherine, Trent)</w:t>
            </w:r>
            <w:r>
              <w:rPr>
                <w:rFonts w:ascii="Calibri" w:eastAsia="Calibri" w:hAnsi="Calibri" w:cs="Times New Roman"/>
                <w:bCs/>
                <w:sz w:val="20"/>
                <w:szCs w:val="20"/>
              </w:rPr>
              <w:t xml:space="preserve"> – Discussed the difference between Focus Groups &amp; Working Groups</w:t>
            </w:r>
          </w:p>
          <w:p w14:paraId="5E24F6CB" w14:textId="77777777" w:rsidR="007921D5" w:rsidRPr="005618C1" w:rsidRDefault="007921D5" w:rsidP="007921D5">
            <w:pPr>
              <w:rPr>
                <w:rFonts w:ascii="Calibri" w:eastAsia="Calibri" w:hAnsi="Calibri" w:cs="Times New Roman"/>
                <w:bCs/>
                <w:sz w:val="20"/>
                <w:szCs w:val="20"/>
              </w:rPr>
            </w:pPr>
            <w:r w:rsidRPr="005618C1">
              <w:rPr>
                <w:rFonts w:ascii="Calibri" w:eastAsia="Calibri" w:hAnsi="Calibri" w:cs="Times New Roman"/>
                <w:bCs/>
                <w:sz w:val="20"/>
                <w:szCs w:val="20"/>
              </w:rPr>
              <w:t> </w:t>
            </w:r>
          </w:p>
        </w:tc>
        <w:tc>
          <w:tcPr>
            <w:tcW w:w="1703" w:type="dxa"/>
          </w:tcPr>
          <w:p w14:paraId="4B1CC334" w14:textId="26E9CB73" w:rsidR="007921D5" w:rsidRPr="005618C1" w:rsidRDefault="007921D5" w:rsidP="007921D5">
            <w:pPr>
              <w:jc w:val="center"/>
              <w:rPr>
                <w:rFonts w:ascii="Calibri" w:eastAsia="Calibri" w:hAnsi="Calibri" w:cs="Times New Roman"/>
                <w:sz w:val="20"/>
                <w:szCs w:val="20"/>
              </w:rPr>
            </w:pPr>
            <w:r>
              <w:rPr>
                <w:rFonts w:ascii="Calibri" w:eastAsia="Calibri" w:hAnsi="Calibri" w:cs="Times New Roman"/>
                <w:sz w:val="20"/>
                <w:szCs w:val="20"/>
              </w:rPr>
              <w:t>6</w:t>
            </w:r>
          </w:p>
        </w:tc>
      </w:tr>
      <w:tr w:rsidR="007921D5" w:rsidRPr="002C792C" w14:paraId="0D87D978" w14:textId="77777777" w:rsidTr="00570C7B">
        <w:trPr>
          <w:trHeight w:val="710"/>
        </w:trPr>
        <w:tc>
          <w:tcPr>
            <w:tcW w:w="7647" w:type="dxa"/>
          </w:tcPr>
          <w:p w14:paraId="37134982" w14:textId="4B883F5E" w:rsidR="007921D5" w:rsidRPr="002C792C" w:rsidRDefault="007921D5" w:rsidP="007921D5">
            <w:pPr>
              <w:rPr>
                <w:rFonts w:ascii="Calibri" w:eastAsia="Calibri" w:hAnsi="Calibri" w:cs="Times New Roman"/>
                <w:sz w:val="20"/>
                <w:szCs w:val="20"/>
              </w:rPr>
            </w:pPr>
            <w:r w:rsidRPr="002C792C">
              <w:rPr>
                <w:rFonts w:ascii="Calibri" w:eastAsia="Calibri" w:hAnsi="Calibri" w:cs="Times New Roman"/>
                <w:bCs/>
                <w:sz w:val="20"/>
                <w:szCs w:val="20"/>
              </w:rPr>
              <w:t>Surveys (</w:t>
            </w:r>
            <w:r>
              <w:rPr>
                <w:rFonts w:ascii="Calibri" w:eastAsia="Calibri" w:hAnsi="Calibri" w:cs="Times New Roman"/>
                <w:bCs/>
                <w:sz w:val="20"/>
                <w:szCs w:val="20"/>
              </w:rPr>
              <w:t>Likert scale</w:t>
            </w:r>
            <w:r w:rsidRPr="002C792C">
              <w:rPr>
                <w:rFonts w:ascii="Calibri" w:eastAsia="Calibri" w:hAnsi="Calibri" w:cs="Times New Roman"/>
                <w:bCs/>
                <w:sz w:val="20"/>
                <w:szCs w:val="20"/>
              </w:rPr>
              <w:t>)</w:t>
            </w:r>
            <w:r>
              <w:rPr>
                <w:rFonts w:ascii="Calibri" w:eastAsia="Calibri" w:hAnsi="Calibri" w:cs="Times New Roman"/>
                <w:bCs/>
                <w:sz w:val="20"/>
                <w:szCs w:val="20"/>
              </w:rPr>
              <w:t>, including Pre- and Post-Workshop Surveys</w:t>
            </w:r>
            <w:r w:rsidRPr="002C792C">
              <w:rPr>
                <w:rFonts w:ascii="Calibri" w:eastAsia="Calibri" w:hAnsi="Calibri" w:cs="Times New Roman"/>
                <w:bCs/>
                <w:sz w:val="20"/>
                <w:szCs w:val="20"/>
              </w:rPr>
              <w:t xml:space="preserve"> </w:t>
            </w:r>
            <w:r w:rsidRPr="00141212">
              <w:rPr>
                <w:rFonts w:ascii="Calibri" w:eastAsia="Calibri" w:hAnsi="Calibri" w:cs="Times New Roman"/>
                <w:bCs/>
                <w:sz w:val="20"/>
                <w:szCs w:val="20"/>
              </w:rPr>
              <w:t xml:space="preserve">(Antony, </w:t>
            </w:r>
            <w:r>
              <w:rPr>
                <w:rFonts w:ascii="Calibri" w:eastAsia="Calibri" w:hAnsi="Calibri" w:cs="Times New Roman"/>
                <w:bCs/>
                <w:sz w:val="20"/>
                <w:szCs w:val="20"/>
              </w:rPr>
              <w:t>Chioma</w:t>
            </w:r>
            <w:r w:rsidRPr="00141212">
              <w:rPr>
                <w:rFonts w:ascii="Calibri" w:eastAsia="Calibri" w:hAnsi="Calibri" w:cs="Times New Roman"/>
                <w:bCs/>
                <w:sz w:val="20"/>
                <w:szCs w:val="20"/>
              </w:rPr>
              <w:t>, Omar, Sarina)</w:t>
            </w:r>
          </w:p>
          <w:p w14:paraId="79F7D318" w14:textId="77777777" w:rsidR="007921D5" w:rsidRPr="002C792C" w:rsidRDefault="007921D5" w:rsidP="007921D5">
            <w:pPr>
              <w:rPr>
                <w:rFonts w:ascii="Calibri" w:eastAsia="Calibri" w:hAnsi="Calibri" w:cs="Times New Roman"/>
                <w:bCs/>
                <w:sz w:val="20"/>
                <w:szCs w:val="20"/>
              </w:rPr>
            </w:pPr>
            <w:r w:rsidRPr="002C792C">
              <w:rPr>
                <w:rFonts w:ascii="Calibri" w:eastAsia="Calibri" w:hAnsi="Calibri" w:cs="Times New Roman"/>
                <w:bCs/>
                <w:sz w:val="20"/>
                <w:szCs w:val="20"/>
              </w:rPr>
              <w:t> </w:t>
            </w:r>
          </w:p>
        </w:tc>
        <w:tc>
          <w:tcPr>
            <w:tcW w:w="1703" w:type="dxa"/>
          </w:tcPr>
          <w:p w14:paraId="336A3BE0" w14:textId="722EBBAA" w:rsidR="007921D5" w:rsidRPr="002C792C" w:rsidRDefault="007921D5" w:rsidP="007921D5">
            <w:pPr>
              <w:jc w:val="center"/>
              <w:rPr>
                <w:rFonts w:ascii="Calibri" w:eastAsia="Calibri" w:hAnsi="Calibri" w:cs="Times New Roman"/>
                <w:sz w:val="20"/>
                <w:szCs w:val="20"/>
              </w:rPr>
            </w:pPr>
            <w:r>
              <w:rPr>
                <w:rFonts w:ascii="Calibri" w:eastAsia="Calibri" w:hAnsi="Calibri" w:cs="Times New Roman"/>
                <w:sz w:val="20"/>
                <w:szCs w:val="20"/>
              </w:rPr>
              <w:t>4</w:t>
            </w:r>
          </w:p>
        </w:tc>
      </w:tr>
      <w:tr w:rsidR="007921D5" w:rsidRPr="002C792C" w14:paraId="37248656" w14:textId="77777777" w:rsidTr="00570C7B">
        <w:trPr>
          <w:trHeight w:val="710"/>
        </w:trPr>
        <w:tc>
          <w:tcPr>
            <w:tcW w:w="7647" w:type="dxa"/>
          </w:tcPr>
          <w:p w14:paraId="23176F0A" w14:textId="245C80EB" w:rsidR="007921D5" w:rsidRPr="002C792C" w:rsidRDefault="007921D5" w:rsidP="007921D5">
            <w:pPr>
              <w:rPr>
                <w:rFonts w:ascii="Calibri" w:eastAsia="Calibri" w:hAnsi="Calibri" w:cs="Times New Roman"/>
                <w:sz w:val="20"/>
                <w:szCs w:val="20"/>
              </w:rPr>
            </w:pPr>
            <w:r w:rsidRPr="000E582A">
              <w:rPr>
                <w:rFonts w:ascii="Calibri" w:eastAsia="Calibri" w:hAnsi="Calibri" w:cs="Times New Roman"/>
                <w:bCs/>
                <w:sz w:val="20"/>
                <w:szCs w:val="20"/>
              </w:rPr>
              <w:t>M&amp;E, MEL (Fallon</w:t>
            </w:r>
            <w:r>
              <w:rPr>
                <w:rFonts w:ascii="Calibri" w:eastAsia="Calibri" w:hAnsi="Calibri" w:cs="Times New Roman"/>
                <w:bCs/>
                <w:sz w:val="20"/>
                <w:szCs w:val="20"/>
              </w:rPr>
              <w:t>,</w:t>
            </w:r>
            <w:r w:rsidRPr="000E582A">
              <w:rPr>
                <w:rFonts w:ascii="Calibri" w:eastAsia="Calibri" w:hAnsi="Calibri" w:cs="Times New Roman"/>
                <w:bCs/>
                <w:sz w:val="20"/>
                <w:szCs w:val="20"/>
              </w:rPr>
              <w:t xml:space="preserve"> Fraleigh,</w:t>
            </w:r>
            <w:r>
              <w:rPr>
                <w:rFonts w:ascii="Calibri" w:eastAsia="Calibri" w:hAnsi="Calibri" w:cs="Times New Roman"/>
                <w:bCs/>
                <w:sz w:val="20"/>
                <w:szCs w:val="20"/>
              </w:rPr>
              <w:t xml:space="preserve"> </w:t>
            </w:r>
            <w:r w:rsidRPr="000E582A">
              <w:rPr>
                <w:rFonts w:ascii="Calibri" w:eastAsia="Calibri" w:hAnsi="Calibri" w:cs="Times New Roman"/>
                <w:bCs/>
                <w:sz w:val="20"/>
                <w:szCs w:val="20"/>
              </w:rPr>
              <w:t>Katherine</w:t>
            </w:r>
            <w:r>
              <w:rPr>
                <w:rFonts w:ascii="Calibri" w:eastAsia="Calibri" w:hAnsi="Calibri" w:cs="Times New Roman"/>
                <w:bCs/>
                <w:sz w:val="20"/>
                <w:szCs w:val="20"/>
              </w:rPr>
              <w:t>, Omar</w:t>
            </w:r>
            <w:r w:rsidRPr="000E582A">
              <w:rPr>
                <w:rFonts w:ascii="Calibri" w:eastAsia="Calibri" w:hAnsi="Calibri" w:cs="Times New Roman"/>
                <w:bCs/>
                <w:sz w:val="20"/>
                <w:szCs w:val="20"/>
              </w:rPr>
              <w:t xml:space="preserve">) </w:t>
            </w:r>
          </w:p>
        </w:tc>
        <w:tc>
          <w:tcPr>
            <w:tcW w:w="1703" w:type="dxa"/>
          </w:tcPr>
          <w:p w14:paraId="550B8CC7" w14:textId="0BCA77D0" w:rsidR="007921D5" w:rsidRPr="002C792C" w:rsidRDefault="007921D5" w:rsidP="007921D5">
            <w:pPr>
              <w:jc w:val="center"/>
              <w:rPr>
                <w:rFonts w:ascii="Calibri" w:eastAsia="Calibri" w:hAnsi="Calibri" w:cs="Times New Roman"/>
                <w:sz w:val="20"/>
                <w:szCs w:val="20"/>
              </w:rPr>
            </w:pPr>
            <w:r>
              <w:rPr>
                <w:rFonts w:ascii="Calibri" w:eastAsia="Calibri" w:hAnsi="Calibri" w:cs="Times New Roman"/>
                <w:sz w:val="20"/>
                <w:szCs w:val="20"/>
              </w:rPr>
              <w:t>4</w:t>
            </w:r>
          </w:p>
        </w:tc>
      </w:tr>
      <w:tr w:rsidR="007921D5" w:rsidRPr="005618C1" w14:paraId="711CEF65" w14:textId="77777777" w:rsidTr="00570C7B">
        <w:trPr>
          <w:trHeight w:val="629"/>
        </w:trPr>
        <w:tc>
          <w:tcPr>
            <w:tcW w:w="7647" w:type="dxa"/>
          </w:tcPr>
          <w:p w14:paraId="71632221" w14:textId="77777777" w:rsidR="007921D5" w:rsidRPr="000E582A" w:rsidRDefault="007921D5" w:rsidP="007921D5">
            <w:pPr>
              <w:rPr>
                <w:rFonts w:ascii="Calibri" w:eastAsia="Calibri" w:hAnsi="Calibri" w:cs="Times New Roman"/>
                <w:bCs/>
                <w:sz w:val="20"/>
                <w:szCs w:val="20"/>
              </w:rPr>
            </w:pPr>
            <w:r w:rsidRPr="000E582A">
              <w:rPr>
                <w:rFonts w:ascii="Calibri" w:eastAsia="Calibri" w:hAnsi="Calibri" w:cs="Times New Roman"/>
                <w:bCs/>
                <w:sz w:val="20"/>
                <w:szCs w:val="20"/>
              </w:rPr>
              <w:t>Appreciative inquiry (Antony, Fraleigh</w:t>
            </w:r>
            <w:r>
              <w:rPr>
                <w:rFonts w:ascii="Calibri" w:eastAsia="Calibri" w:hAnsi="Calibri" w:cs="Times New Roman"/>
                <w:bCs/>
                <w:sz w:val="20"/>
                <w:szCs w:val="20"/>
              </w:rPr>
              <w:t>,</w:t>
            </w:r>
            <w:r w:rsidRPr="000E582A">
              <w:rPr>
                <w:rFonts w:ascii="Calibri" w:eastAsia="Calibri" w:hAnsi="Calibri" w:cs="Times New Roman"/>
                <w:bCs/>
                <w:sz w:val="20"/>
                <w:szCs w:val="20"/>
              </w:rPr>
              <w:t xml:space="preserve"> Sebastian, Trent) </w:t>
            </w:r>
          </w:p>
          <w:p w14:paraId="0F425521" w14:textId="32CE37E9" w:rsidR="007921D5" w:rsidRPr="000E582A" w:rsidRDefault="007921D5" w:rsidP="007921D5">
            <w:pPr>
              <w:rPr>
                <w:rFonts w:ascii="Calibri" w:eastAsia="Calibri" w:hAnsi="Calibri" w:cs="Times New Roman"/>
                <w:bCs/>
                <w:sz w:val="20"/>
                <w:szCs w:val="20"/>
              </w:rPr>
            </w:pPr>
          </w:p>
        </w:tc>
        <w:tc>
          <w:tcPr>
            <w:tcW w:w="1703" w:type="dxa"/>
          </w:tcPr>
          <w:p w14:paraId="7EC89C31" w14:textId="03213557" w:rsidR="007921D5" w:rsidRPr="000E582A" w:rsidRDefault="007921D5" w:rsidP="007921D5">
            <w:pPr>
              <w:jc w:val="center"/>
              <w:rPr>
                <w:rFonts w:ascii="Calibri" w:eastAsia="Calibri" w:hAnsi="Calibri" w:cs="Times New Roman"/>
                <w:sz w:val="20"/>
                <w:szCs w:val="20"/>
              </w:rPr>
            </w:pPr>
            <w:r>
              <w:rPr>
                <w:rFonts w:ascii="Calibri" w:eastAsia="Calibri" w:hAnsi="Calibri" w:cs="Times New Roman"/>
                <w:sz w:val="20"/>
                <w:szCs w:val="20"/>
              </w:rPr>
              <w:t>4</w:t>
            </w:r>
          </w:p>
        </w:tc>
      </w:tr>
      <w:tr w:rsidR="007921D5" w:rsidRPr="005618C1" w14:paraId="4A32BC9D" w14:textId="77777777" w:rsidTr="00570C7B">
        <w:trPr>
          <w:trHeight w:val="656"/>
        </w:trPr>
        <w:tc>
          <w:tcPr>
            <w:tcW w:w="7647" w:type="dxa"/>
          </w:tcPr>
          <w:p w14:paraId="2C080D12" w14:textId="77777777" w:rsidR="007921D5" w:rsidRPr="002C792C" w:rsidRDefault="007921D5" w:rsidP="007921D5">
            <w:pPr>
              <w:rPr>
                <w:rFonts w:ascii="Calibri" w:eastAsia="Calibri" w:hAnsi="Calibri" w:cs="Times New Roman"/>
                <w:bCs/>
                <w:sz w:val="20"/>
                <w:szCs w:val="20"/>
              </w:rPr>
            </w:pPr>
            <w:r w:rsidRPr="002C792C">
              <w:rPr>
                <w:rFonts w:ascii="Calibri" w:eastAsia="Calibri" w:hAnsi="Calibri" w:cs="Times New Roman"/>
                <w:bCs/>
                <w:sz w:val="20"/>
                <w:szCs w:val="20"/>
              </w:rPr>
              <w:t>SWO</w:t>
            </w:r>
            <w:r>
              <w:rPr>
                <w:rFonts w:ascii="Calibri" w:eastAsia="Calibri" w:hAnsi="Calibri" w:cs="Times New Roman"/>
                <w:bCs/>
                <w:sz w:val="20"/>
                <w:szCs w:val="20"/>
              </w:rPr>
              <w:t xml:space="preserve">T or </w:t>
            </w:r>
            <w:r w:rsidRPr="002C792C">
              <w:rPr>
                <w:rFonts w:ascii="Calibri" w:eastAsia="Calibri" w:hAnsi="Calibri" w:cs="Times New Roman"/>
                <w:bCs/>
                <w:sz w:val="20"/>
                <w:szCs w:val="20"/>
                <w:u w:val="single"/>
              </w:rPr>
              <w:t>SWOC</w:t>
            </w:r>
            <w:r>
              <w:rPr>
                <w:rFonts w:ascii="Calibri" w:eastAsia="Calibri" w:hAnsi="Calibri" w:cs="Times New Roman"/>
                <w:bCs/>
                <w:sz w:val="20"/>
                <w:szCs w:val="20"/>
                <w:u w:val="single"/>
              </w:rPr>
              <w:t xml:space="preserve"> </w:t>
            </w:r>
            <w:r w:rsidRPr="002C792C">
              <w:rPr>
                <w:rFonts w:ascii="Calibri" w:eastAsia="Calibri" w:hAnsi="Calibri" w:cs="Times New Roman"/>
                <w:bCs/>
                <w:sz w:val="20"/>
                <w:szCs w:val="20"/>
              </w:rPr>
              <w:t>analysis (</w:t>
            </w:r>
            <w:r>
              <w:rPr>
                <w:rFonts w:ascii="Calibri" w:eastAsia="Calibri" w:hAnsi="Calibri" w:cs="Times New Roman"/>
                <w:bCs/>
                <w:sz w:val="20"/>
                <w:szCs w:val="20"/>
              </w:rPr>
              <w:t>Fallon, Hannah Jo, Jeantel, Sebastian</w:t>
            </w:r>
            <w:r w:rsidRPr="002C792C">
              <w:rPr>
                <w:rFonts w:ascii="Calibri" w:eastAsia="Calibri" w:hAnsi="Calibri" w:cs="Times New Roman"/>
                <w:bCs/>
                <w:sz w:val="20"/>
                <w:szCs w:val="20"/>
              </w:rPr>
              <w:t xml:space="preserve">) </w:t>
            </w:r>
          </w:p>
          <w:p w14:paraId="4A7F8773" w14:textId="77777777" w:rsidR="007921D5" w:rsidRPr="000E582A" w:rsidRDefault="007921D5" w:rsidP="007921D5">
            <w:pPr>
              <w:rPr>
                <w:rFonts w:ascii="Calibri" w:eastAsia="Calibri" w:hAnsi="Calibri" w:cs="Times New Roman"/>
                <w:bCs/>
                <w:sz w:val="20"/>
                <w:szCs w:val="20"/>
              </w:rPr>
            </w:pPr>
          </w:p>
        </w:tc>
        <w:tc>
          <w:tcPr>
            <w:tcW w:w="1703" w:type="dxa"/>
          </w:tcPr>
          <w:p w14:paraId="197C220B" w14:textId="4BEA2370" w:rsidR="007921D5" w:rsidRPr="000E582A" w:rsidRDefault="007921D5" w:rsidP="007921D5">
            <w:pPr>
              <w:jc w:val="center"/>
              <w:rPr>
                <w:rFonts w:ascii="Calibri" w:eastAsia="Calibri" w:hAnsi="Calibri" w:cs="Times New Roman"/>
                <w:sz w:val="20"/>
                <w:szCs w:val="20"/>
              </w:rPr>
            </w:pPr>
            <w:r>
              <w:rPr>
                <w:rFonts w:ascii="Calibri" w:eastAsia="Calibri" w:hAnsi="Calibri" w:cs="Times New Roman"/>
                <w:sz w:val="20"/>
                <w:szCs w:val="20"/>
              </w:rPr>
              <w:t>4</w:t>
            </w:r>
          </w:p>
        </w:tc>
      </w:tr>
      <w:tr w:rsidR="007921D5" w:rsidRPr="002C792C" w14:paraId="46352680" w14:textId="77777777" w:rsidTr="00570C7B">
        <w:trPr>
          <w:trHeight w:val="656"/>
        </w:trPr>
        <w:tc>
          <w:tcPr>
            <w:tcW w:w="7647" w:type="dxa"/>
          </w:tcPr>
          <w:p w14:paraId="57F9428A" w14:textId="78681E82" w:rsidR="007921D5" w:rsidRPr="002C792C" w:rsidRDefault="007921D5" w:rsidP="007921D5">
            <w:pPr>
              <w:rPr>
                <w:rFonts w:ascii="Calibri" w:eastAsia="Calibri" w:hAnsi="Calibri" w:cs="Times New Roman"/>
                <w:sz w:val="20"/>
                <w:szCs w:val="20"/>
              </w:rPr>
            </w:pPr>
            <w:r w:rsidRPr="002C792C">
              <w:rPr>
                <w:rFonts w:ascii="Calibri" w:eastAsia="Calibri" w:hAnsi="Calibri" w:cs="Times New Roman"/>
                <w:bCs/>
                <w:sz w:val="20"/>
                <w:szCs w:val="20"/>
              </w:rPr>
              <w:t xml:space="preserve">Stakeholder mapping and situational analysis with matrix of influence and interest Power Mapping </w:t>
            </w:r>
            <w:r w:rsidRPr="00141212">
              <w:rPr>
                <w:rFonts w:ascii="Calibri" w:eastAsia="Calibri" w:hAnsi="Calibri" w:cs="Times New Roman"/>
                <w:bCs/>
                <w:sz w:val="20"/>
                <w:szCs w:val="20"/>
              </w:rPr>
              <w:t>(</w:t>
            </w:r>
            <w:r>
              <w:rPr>
                <w:rFonts w:ascii="Calibri" w:eastAsia="Calibri" w:hAnsi="Calibri" w:cs="Times New Roman"/>
                <w:bCs/>
                <w:sz w:val="20"/>
                <w:szCs w:val="20"/>
              </w:rPr>
              <w:t>None in 2022 - May discuss anyway, drawing on past FP final reports</w:t>
            </w:r>
            <w:r w:rsidRPr="00141212">
              <w:rPr>
                <w:rFonts w:ascii="Calibri" w:eastAsia="Calibri" w:hAnsi="Calibri" w:cs="Times New Roman"/>
                <w:bCs/>
                <w:sz w:val="20"/>
                <w:szCs w:val="20"/>
              </w:rPr>
              <w:t xml:space="preserve">) </w:t>
            </w:r>
            <w:r w:rsidRPr="002C792C">
              <w:rPr>
                <w:rFonts w:ascii="Calibri" w:eastAsia="Calibri" w:hAnsi="Calibri" w:cs="Times New Roman"/>
                <w:bCs/>
                <w:sz w:val="20"/>
                <w:szCs w:val="20"/>
              </w:rPr>
              <w:t xml:space="preserve"> </w:t>
            </w:r>
          </w:p>
        </w:tc>
        <w:tc>
          <w:tcPr>
            <w:tcW w:w="1703" w:type="dxa"/>
          </w:tcPr>
          <w:p w14:paraId="107A7DB4" w14:textId="4D674D20" w:rsidR="007921D5" w:rsidRPr="002C792C" w:rsidRDefault="007921D5" w:rsidP="007921D5">
            <w:pPr>
              <w:jc w:val="center"/>
              <w:rPr>
                <w:rFonts w:ascii="Calibri" w:eastAsia="Calibri" w:hAnsi="Calibri" w:cs="Times New Roman"/>
                <w:sz w:val="20"/>
                <w:szCs w:val="20"/>
              </w:rPr>
            </w:pPr>
            <w:r>
              <w:rPr>
                <w:rFonts w:ascii="Calibri" w:eastAsia="Calibri" w:hAnsi="Calibri" w:cs="Times New Roman"/>
                <w:sz w:val="20"/>
                <w:szCs w:val="20"/>
              </w:rPr>
              <w:t>-</w:t>
            </w:r>
          </w:p>
        </w:tc>
      </w:tr>
      <w:tr w:rsidR="007921D5" w:rsidRPr="002C792C" w14:paraId="7873A5F3" w14:textId="77777777" w:rsidTr="00570C7B">
        <w:trPr>
          <w:trHeight w:val="458"/>
        </w:trPr>
        <w:tc>
          <w:tcPr>
            <w:tcW w:w="7647" w:type="dxa"/>
          </w:tcPr>
          <w:p w14:paraId="0012DA9D" w14:textId="0F069939" w:rsidR="007921D5" w:rsidRPr="002C792C" w:rsidRDefault="007921D5" w:rsidP="007921D5">
            <w:pPr>
              <w:rPr>
                <w:rFonts w:ascii="Calibri" w:eastAsia="Calibri" w:hAnsi="Calibri" w:cs="Times New Roman"/>
                <w:bCs/>
                <w:sz w:val="20"/>
                <w:szCs w:val="20"/>
              </w:rPr>
            </w:pPr>
            <w:r w:rsidRPr="002C792C">
              <w:rPr>
                <w:rFonts w:ascii="Calibri" w:eastAsia="Calibri" w:hAnsi="Calibri" w:cs="Times New Roman"/>
                <w:bCs/>
                <w:sz w:val="20"/>
                <w:szCs w:val="20"/>
              </w:rPr>
              <w:t>GIS Analysis, GPS coordinates, Spatial analysis (</w:t>
            </w:r>
            <w:r>
              <w:rPr>
                <w:rFonts w:ascii="Calibri" w:eastAsia="Calibri" w:hAnsi="Calibri" w:cs="Times New Roman"/>
                <w:bCs/>
                <w:sz w:val="20"/>
                <w:szCs w:val="20"/>
              </w:rPr>
              <w:t>None in 2022</w:t>
            </w:r>
            <w:r w:rsidRPr="002C792C">
              <w:rPr>
                <w:rFonts w:ascii="Calibri" w:eastAsia="Calibri" w:hAnsi="Calibri" w:cs="Times New Roman"/>
                <w:bCs/>
                <w:sz w:val="20"/>
                <w:szCs w:val="20"/>
              </w:rPr>
              <w:t>)</w:t>
            </w:r>
          </w:p>
        </w:tc>
        <w:tc>
          <w:tcPr>
            <w:tcW w:w="1703" w:type="dxa"/>
          </w:tcPr>
          <w:p w14:paraId="6E5971E7" w14:textId="0B30D5F5" w:rsidR="007921D5" w:rsidRPr="002C792C" w:rsidRDefault="007921D5" w:rsidP="007921D5">
            <w:pPr>
              <w:jc w:val="center"/>
              <w:rPr>
                <w:rFonts w:ascii="Calibri" w:eastAsia="Calibri" w:hAnsi="Calibri" w:cs="Times New Roman"/>
                <w:sz w:val="20"/>
                <w:szCs w:val="20"/>
              </w:rPr>
            </w:pPr>
            <w:r>
              <w:rPr>
                <w:rFonts w:ascii="Calibri" w:eastAsia="Calibri" w:hAnsi="Calibri" w:cs="Times New Roman"/>
                <w:sz w:val="20"/>
                <w:szCs w:val="20"/>
              </w:rPr>
              <w:t>-</w:t>
            </w:r>
          </w:p>
        </w:tc>
      </w:tr>
      <w:tr w:rsidR="007921D5" w:rsidRPr="002C792C" w14:paraId="6EFFDD19" w14:textId="77777777" w:rsidTr="00570C7B">
        <w:trPr>
          <w:trHeight w:val="611"/>
        </w:trPr>
        <w:tc>
          <w:tcPr>
            <w:tcW w:w="7647" w:type="dxa"/>
          </w:tcPr>
          <w:p w14:paraId="14762ABD" w14:textId="194BE109" w:rsidR="007921D5" w:rsidRDefault="007921D5" w:rsidP="007921D5">
            <w:pPr>
              <w:rPr>
                <w:rFonts w:ascii="Calibri" w:eastAsia="Calibri" w:hAnsi="Calibri" w:cs="Times New Roman"/>
                <w:bCs/>
                <w:sz w:val="20"/>
                <w:szCs w:val="20"/>
              </w:rPr>
            </w:pPr>
            <w:r w:rsidRPr="002C792C">
              <w:rPr>
                <w:rFonts w:ascii="Calibri" w:eastAsia="Calibri" w:hAnsi="Calibri" w:cs="Times New Roman"/>
                <w:bCs/>
                <w:sz w:val="20"/>
                <w:szCs w:val="20"/>
              </w:rPr>
              <w:t>Data management &amp; statistical analysis</w:t>
            </w:r>
          </w:p>
          <w:p w14:paraId="0F04DDD4" w14:textId="451785FF" w:rsidR="007921D5" w:rsidRDefault="007921D5" w:rsidP="007921D5">
            <w:pPr>
              <w:rPr>
                <w:rFonts w:ascii="Calibri" w:eastAsia="Calibri" w:hAnsi="Calibri" w:cs="Times New Roman"/>
                <w:bCs/>
                <w:sz w:val="20"/>
                <w:szCs w:val="20"/>
              </w:rPr>
            </w:pPr>
            <w:r>
              <w:rPr>
                <w:rFonts w:ascii="Calibri" w:eastAsia="Calibri" w:hAnsi="Calibri" w:cs="Times New Roman"/>
                <w:bCs/>
                <w:sz w:val="20"/>
                <w:szCs w:val="20"/>
              </w:rPr>
              <w:t>Development of a plan – strategic &amp; operational, business (Fraleigh, Nicole, Trent)</w:t>
            </w:r>
          </w:p>
          <w:p w14:paraId="5539E542" w14:textId="78523240" w:rsidR="007921D5" w:rsidRDefault="007921D5" w:rsidP="007921D5">
            <w:pPr>
              <w:rPr>
                <w:rFonts w:ascii="Calibri" w:eastAsia="Calibri" w:hAnsi="Calibri" w:cs="Times New Roman"/>
                <w:bCs/>
                <w:sz w:val="20"/>
                <w:szCs w:val="20"/>
              </w:rPr>
            </w:pPr>
            <w:r>
              <w:rPr>
                <w:rFonts w:ascii="Calibri" w:eastAsia="Calibri" w:hAnsi="Calibri" w:cs="Times New Roman"/>
                <w:bCs/>
                <w:sz w:val="20"/>
                <w:szCs w:val="20"/>
              </w:rPr>
              <w:t xml:space="preserve">Water samples, filter construction data, chemical analyses, food waste audit </w:t>
            </w:r>
            <w:r w:rsidRPr="00B31146">
              <w:rPr>
                <w:rFonts w:ascii="Calibri" w:eastAsia="Calibri" w:hAnsi="Calibri" w:cs="Times New Roman"/>
                <w:bCs/>
                <w:sz w:val="20"/>
                <w:szCs w:val="20"/>
              </w:rPr>
              <w:t>(Cheramy, Chioma</w:t>
            </w:r>
            <w:r>
              <w:rPr>
                <w:rFonts w:ascii="Calibri" w:eastAsia="Calibri" w:hAnsi="Calibri" w:cs="Times New Roman"/>
                <w:bCs/>
                <w:sz w:val="20"/>
                <w:szCs w:val="20"/>
              </w:rPr>
              <w:t>)</w:t>
            </w:r>
          </w:p>
          <w:p w14:paraId="1D9BA12C" w14:textId="3146EFE6" w:rsidR="007921D5" w:rsidRDefault="007921D5" w:rsidP="007921D5">
            <w:pPr>
              <w:rPr>
                <w:rFonts w:ascii="Calibri" w:eastAsia="Calibri" w:hAnsi="Calibri" w:cs="Times New Roman"/>
                <w:bCs/>
                <w:sz w:val="20"/>
                <w:szCs w:val="20"/>
              </w:rPr>
            </w:pPr>
            <w:r>
              <w:rPr>
                <w:rFonts w:ascii="Calibri" w:eastAsia="Calibri" w:hAnsi="Calibri" w:cs="Times New Roman"/>
                <w:bCs/>
                <w:sz w:val="20"/>
                <w:szCs w:val="20"/>
              </w:rPr>
              <w:t>Market research (Sebastian)</w:t>
            </w:r>
          </w:p>
          <w:p w14:paraId="096E2838" w14:textId="795DF5BA" w:rsidR="007921D5" w:rsidRDefault="007921D5" w:rsidP="007921D5">
            <w:pPr>
              <w:rPr>
                <w:rFonts w:ascii="Calibri" w:eastAsia="Calibri" w:hAnsi="Calibri" w:cs="Times New Roman"/>
                <w:bCs/>
                <w:sz w:val="20"/>
                <w:szCs w:val="20"/>
              </w:rPr>
            </w:pPr>
            <w:r>
              <w:rPr>
                <w:rFonts w:ascii="Calibri" w:eastAsia="Calibri" w:hAnsi="Calibri" w:cs="Times New Roman"/>
                <w:bCs/>
                <w:sz w:val="20"/>
                <w:szCs w:val="20"/>
              </w:rPr>
              <w:t>Power analysis (Hannah Jo)</w:t>
            </w:r>
          </w:p>
          <w:p w14:paraId="24A8C87F" w14:textId="14908678" w:rsidR="007921D5" w:rsidRDefault="007921D5" w:rsidP="007921D5">
            <w:pPr>
              <w:rPr>
                <w:rFonts w:ascii="Calibri" w:eastAsia="Calibri" w:hAnsi="Calibri" w:cs="Times New Roman"/>
                <w:bCs/>
                <w:sz w:val="20"/>
                <w:szCs w:val="20"/>
              </w:rPr>
            </w:pPr>
            <w:r>
              <w:rPr>
                <w:rFonts w:ascii="Calibri" w:eastAsia="Calibri" w:hAnsi="Calibri" w:cs="Times New Roman"/>
                <w:bCs/>
                <w:sz w:val="20"/>
                <w:szCs w:val="20"/>
              </w:rPr>
              <w:t>Policy analysis (Fraleigh)</w:t>
            </w:r>
          </w:p>
          <w:p w14:paraId="0A5778E9" w14:textId="77777777" w:rsidR="007921D5" w:rsidRDefault="007921D5" w:rsidP="007921D5">
            <w:pPr>
              <w:rPr>
                <w:rFonts w:ascii="Calibri" w:eastAsia="Calibri" w:hAnsi="Calibri" w:cs="Times New Roman"/>
                <w:bCs/>
                <w:sz w:val="20"/>
                <w:szCs w:val="20"/>
              </w:rPr>
            </w:pPr>
          </w:p>
          <w:p w14:paraId="6618F578" w14:textId="61797F7B" w:rsidR="007921D5" w:rsidRPr="00182160" w:rsidRDefault="007921D5" w:rsidP="007921D5">
            <w:pPr>
              <w:rPr>
                <w:rFonts w:ascii="Calibri" w:eastAsia="Calibri" w:hAnsi="Calibri" w:cs="Times New Roman"/>
                <w:sz w:val="20"/>
                <w:szCs w:val="20"/>
              </w:rPr>
            </w:pPr>
            <w:r w:rsidRPr="00182160">
              <w:rPr>
                <w:rFonts w:ascii="Calibri" w:eastAsia="Calibri" w:hAnsi="Calibri" w:cs="Times New Roman"/>
                <w:sz w:val="20"/>
                <w:szCs w:val="20"/>
              </w:rPr>
              <w:t>Others</w:t>
            </w:r>
            <w:r>
              <w:rPr>
                <w:rFonts w:ascii="Calibri" w:eastAsia="Calibri" w:hAnsi="Calibri" w:cs="Times New Roman"/>
                <w:sz w:val="20"/>
                <w:szCs w:val="20"/>
              </w:rPr>
              <w:t>:</w:t>
            </w:r>
            <w:r w:rsidRPr="00182160">
              <w:t xml:space="preserve"> </w:t>
            </w:r>
            <w:r w:rsidRPr="00182160">
              <w:rPr>
                <w:rFonts w:ascii="Calibri" w:eastAsia="Calibri" w:hAnsi="Calibri" w:cs="Times New Roman"/>
                <w:sz w:val="20"/>
                <w:szCs w:val="20"/>
              </w:rPr>
              <w:t xml:space="preserve">(Training attendance, Workshop pilots, System development, Photo/Camera workshop) (Catherine, </w:t>
            </w:r>
            <w:r>
              <w:rPr>
                <w:rFonts w:ascii="Calibri" w:eastAsia="Calibri" w:hAnsi="Calibri" w:cs="Times New Roman"/>
                <w:sz w:val="20"/>
                <w:szCs w:val="20"/>
              </w:rPr>
              <w:t xml:space="preserve">Chioma, </w:t>
            </w:r>
            <w:r w:rsidRPr="00182160">
              <w:rPr>
                <w:rFonts w:ascii="Calibri" w:eastAsia="Calibri" w:hAnsi="Calibri" w:cs="Times New Roman"/>
                <w:sz w:val="20"/>
                <w:szCs w:val="20"/>
              </w:rPr>
              <w:t>Fraleigh, Hannah Jo, Omar</w:t>
            </w:r>
            <w:r>
              <w:rPr>
                <w:rFonts w:ascii="Calibri" w:eastAsia="Calibri" w:hAnsi="Calibri" w:cs="Times New Roman"/>
                <w:sz w:val="20"/>
                <w:szCs w:val="20"/>
              </w:rPr>
              <w:t>)</w:t>
            </w:r>
          </w:p>
        </w:tc>
        <w:tc>
          <w:tcPr>
            <w:tcW w:w="1703" w:type="dxa"/>
          </w:tcPr>
          <w:p w14:paraId="56809DB4" w14:textId="0FCB4C07" w:rsidR="007921D5" w:rsidRDefault="007921D5" w:rsidP="007921D5">
            <w:pPr>
              <w:jc w:val="center"/>
              <w:rPr>
                <w:rFonts w:ascii="Calibri" w:eastAsia="Calibri" w:hAnsi="Calibri" w:cs="Times New Roman"/>
                <w:sz w:val="20"/>
                <w:szCs w:val="20"/>
              </w:rPr>
            </w:pPr>
            <w:r>
              <w:rPr>
                <w:rFonts w:ascii="Calibri" w:eastAsia="Calibri" w:hAnsi="Calibri" w:cs="Times New Roman"/>
                <w:sz w:val="20"/>
                <w:szCs w:val="20"/>
              </w:rPr>
              <w:t>-</w:t>
            </w:r>
          </w:p>
          <w:p w14:paraId="6FBA4BF4" w14:textId="77777777" w:rsidR="007921D5" w:rsidRDefault="007921D5" w:rsidP="007921D5">
            <w:pPr>
              <w:jc w:val="center"/>
              <w:rPr>
                <w:rFonts w:ascii="Calibri" w:eastAsia="Calibri" w:hAnsi="Calibri" w:cs="Times New Roman"/>
                <w:sz w:val="20"/>
                <w:szCs w:val="20"/>
              </w:rPr>
            </w:pPr>
            <w:r>
              <w:rPr>
                <w:rFonts w:ascii="Calibri" w:eastAsia="Calibri" w:hAnsi="Calibri" w:cs="Times New Roman"/>
                <w:sz w:val="20"/>
                <w:szCs w:val="20"/>
              </w:rPr>
              <w:t>3</w:t>
            </w:r>
          </w:p>
          <w:p w14:paraId="0ECAE7E0" w14:textId="77777777" w:rsidR="007921D5" w:rsidRDefault="007921D5" w:rsidP="007921D5">
            <w:pPr>
              <w:jc w:val="center"/>
              <w:rPr>
                <w:rFonts w:ascii="Calibri" w:eastAsia="Calibri" w:hAnsi="Calibri" w:cs="Times New Roman"/>
                <w:sz w:val="20"/>
                <w:szCs w:val="20"/>
              </w:rPr>
            </w:pPr>
          </w:p>
          <w:p w14:paraId="594BECF6" w14:textId="77777777" w:rsidR="007921D5" w:rsidRDefault="007921D5" w:rsidP="007921D5">
            <w:pPr>
              <w:jc w:val="center"/>
              <w:rPr>
                <w:rFonts w:ascii="Calibri" w:eastAsia="Calibri" w:hAnsi="Calibri" w:cs="Times New Roman"/>
                <w:sz w:val="20"/>
                <w:szCs w:val="20"/>
              </w:rPr>
            </w:pPr>
            <w:r>
              <w:rPr>
                <w:rFonts w:ascii="Calibri" w:eastAsia="Calibri" w:hAnsi="Calibri" w:cs="Times New Roman"/>
                <w:sz w:val="20"/>
                <w:szCs w:val="20"/>
              </w:rPr>
              <w:t>2</w:t>
            </w:r>
          </w:p>
          <w:p w14:paraId="14A835D5" w14:textId="77777777" w:rsidR="007921D5" w:rsidRDefault="007921D5" w:rsidP="007921D5">
            <w:pPr>
              <w:jc w:val="center"/>
              <w:rPr>
                <w:rFonts w:ascii="Calibri" w:eastAsia="Calibri" w:hAnsi="Calibri" w:cs="Times New Roman"/>
                <w:sz w:val="20"/>
                <w:szCs w:val="20"/>
              </w:rPr>
            </w:pPr>
            <w:r>
              <w:rPr>
                <w:rFonts w:ascii="Calibri" w:eastAsia="Calibri" w:hAnsi="Calibri" w:cs="Times New Roman"/>
                <w:sz w:val="20"/>
                <w:szCs w:val="20"/>
              </w:rPr>
              <w:t>1</w:t>
            </w:r>
          </w:p>
          <w:p w14:paraId="3040745E" w14:textId="77777777" w:rsidR="007921D5" w:rsidRDefault="007921D5" w:rsidP="007921D5">
            <w:pPr>
              <w:jc w:val="center"/>
              <w:rPr>
                <w:rFonts w:ascii="Calibri" w:eastAsia="Calibri" w:hAnsi="Calibri" w:cs="Times New Roman"/>
                <w:sz w:val="20"/>
                <w:szCs w:val="20"/>
              </w:rPr>
            </w:pPr>
            <w:r>
              <w:rPr>
                <w:rFonts w:ascii="Calibri" w:eastAsia="Calibri" w:hAnsi="Calibri" w:cs="Times New Roman"/>
                <w:sz w:val="20"/>
                <w:szCs w:val="20"/>
              </w:rPr>
              <w:t>1</w:t>
            </w:r>
          </w:p>
          <w:p w14:paraId="131AFE36" w14:textId="77777777" w:rsidR="007921D5" w:rsidRDefault="007921D5" w:rsidP="007921D5">
            <w:pPr>
              <w:jc w:val="center"/>
              <w:rPr>
                <w:rFonts w:ascii="Calibri" w:eastAsia="Calibri" w:hAnsi="Calibri" w:cs="Times New Roman"/>
                <w:sz w:val="20"/>
                <w:szCs w:val="20"/>
              </w:rPr>
            </w:pPr>
            <w:r>
              <w:rPr>
                <w:rFonts w:ascii="Calibri" w:eastAsia="Calibri" w:hAnsi="Calibri" w:cs="Times New Roman"/>
                <w:sz w:val="20"/>
                <w:szCs w:val="20"/>
              </w:rPr>
              <w:t>1</w:t>
            </w:r>
          </w:p>
          <w:p w14:paraId="7669638B" w14:textId="77777777" w:rsidR="007921D5" w:rsidRDefault="007921D5" w:rsidP="007921D5">
            <w:pPr>
              <w:jc w:val="center"/>
              <w:rPr>
                <w:rFonts w:ascii="Calibri" w:eastAsia="Calibri" w:hAnsi="Calibri" w:cs="Times New Roman"/>
                <w:sz w:val="20"/>
                <w:szCs w:val="20"/>
              </w:rPr>
            </w:pPr>
          </w:p>
          <w:p w14:paraId="203DDE16" w14:textId="77777777" w:rsidR="007921D5" w:rsidRDefault="007921D5" w:rsidP="007921D5">
            <w:pPr>
              <w:jc w:val="center"/>
              <w:rPr>
                <w:rFonts w:ascii="Calibri" w:eastAsia="Calibri" w:hAnsi="Calibri" w:cs="Times New Roman"/>
                <w:sz w:val="20"/>
                <w:szCs w:val="20"/>
              </w:rPr>
            </w:pPr>
          </w:p>
          <w:p w14:paraId="14620D3B" w14:textId="77777777" w:rsidR="007921D5" w:rsidRDefault="007921D5" w:rsidP="007921D5">
            <w:pPr>
              <w:jc w:val="center"/>
              <w:rPr>
                <w:rFonts w:ascii="Calibri" w:eastAsia="Calibri" w:hAnsi="Calibri" w:cs="Times New Roman"/>
                <w:sz w:val="20"/>
                <w:szCs w:val="20"/>
              </w:rPr>
            </w:pPr>
            <w:r>
              <w:rPr>
                <w:rFonts w:ascii="Calibri" w:eastAsia="Calibri" w:hAnsi="Calibri" w:cs="Times New Roman"/>
                <w:sz w:val="20"/>
                <w:szCs w:val="20"/>
              </w:rPr>
              <w:t>5</w:t>
            </w:r>
          </w:p>
          <w:p w14:paraId="668DF514" w14:textId="6EE9A4BE" w:rsidR="00EB6B36" w:rsidRPr="002C792C" w:rsidRDefault="00EB6B36" w:rsidP="007921D5">
            <w:pPr>
              <w:jc w:val="center"/>
              <w:rPr>
                <w:rFonts w:ascii="Calibri" w:eastAsia="Calibri" w:hAnsi="Calibri" w:cs="Times New Roman"/>
                <w:sz w:val="20"/>
                <w:szCs w:val="20"/>
              </w:rPr>
            </w:pPr>
          </w:p>
        </w:tc>
      </w:tr>
    </w:tbl>
    <w:p w14:paraId="5689F7D3" w14:textId="785191C5" w:rsidR="00C276FD" w:rsidRDefault="00C276FD" w:rsidP="00146136">
      <w:pPr>
        <w:spacing w:after="0" w:line="240" w:lineRule="auto"/>
        <w:rPr>
          <w:b/>
          <w:u w:val="single"/>
        </w:rPr>
      </w:pPr>
    </w:p>
    <w:p w14:paraId="6C52353D" w14:textId="77777777" w:rsidR="00023BB2" w:rsidRDefault="00023BB2" w:rsidP="00146136">
      <w:pPr>
        <w:spacing w:after="0" w:line="240" w:lineRule="auto"/>
        <w:rPr>
          <w:b/>
          <w:u w:val="single"/>
        </w:rPr>
      </w:pPr>
    </w:p>
    <w:p w14:paraId="5F565077" w14:textId="41D0F722" w:rsidR="000F3AF9" w:rsidRPr="000F3AF9" w:rsidRDefault="008D7252" w:rsidP="00C40AF8">
      <w:pPr>
        <w:spacing w:after="0" w:line="240" w:lineRule="auto"/>
        <w:rPr>
          <w:b/>
          <w:u w:val="single"/>
        </w:rPr>
      </w:pPr>
      <w:r>
        <w:rPr>
          <w:b/>
          <w:u w:val="single"/>
        </w:rPr>
        <w:lastRenderedPageBreak/>
        <w:t>P-6</w:t>
      </w:r>
      <w:r w:rsidR="00421295">
        <w:rPr>
          <w:b/>
          <w:u w:val="single"/>
        </w:rPr>
        <w:t>, Oct. 2</w:t>
      </w:r>
      <w:r w:rsidR="005D54B9">
        <w:rPr>
          <w:b/>
          <w:u w:val="single"/>
        </w:rPr>
        <w:t>0</w:t>
      </w:r>
      <w:r>
        <w:rPr>
          <w:b/>
          <w:u w:val="single"/>
        </w:rPr>
        <w:t xml:space="preserve">: </w:t>
      </w:r>
      <w:r w:rsidR="000F3AF9" w:rsidRPr="000F3AF9">
        <w:rPr>
          <w:b/>
          <w:u w:val="single"/>
        </w:rPr>
        <w:t>Presentation of a sampling of your FP results using graphs, figures and/or tables</w:t>
      </w:r>
    </w:p>
    <w:p w14:paraId="17E24AA5" w14:textId="5AE6FB71" w:rsidR="000F3AF9" w:rsidRDefault="000F3AF9" w:rsidP="008A57BE">
      <w:pPr>
        <w:spacing w:after="0" w:line="240" w:lineRule="auto"/>
      </w:pPr>
      <w:r w:rsidRPr="000F3AF9">
        <w:t>You will present a sampling of your most important results employing tables, graphs, frequency of response diagrams, among others, depending on the methods you applied</w:t>
      </w:r>
      <w:r w:rsidR="00570C7B">
        <w:t xml:space="preserve"> (any way you intend to present your results)</w:t>
      </w:r>
      <w:r w:rsidRPr="000F3AF9">
        <w:t xml:space="preserve">. As a group, we will discuss the effectiveness of each figure, table and graph and provide feedback on how to improve them </w:t>
      </w:r>
      <w:r w:rsidR="007F1086">
        <w:t xml:space="preserve">to </w:t>
      </w:r>
      <w:r w:rsidR="00A15171">
        <w:t>facilitate their</w:t>
      </w:r>
      <w:r w:rsidRPr="000F3AF9">
        <w:t xml:space="preserve"> interpret</w:t>
      </w:r>
      <w:r w:rsidR="00A15171">
        <w:t>ation</w:t>
      </w:r>
      <w:r w:rsidRPr="000F3AF9">
        <w:t>.</w:t>
      </w:r>
    </w:p>
    <w:p w14:paraId="7A8AE6A5" w14:textId="77777777" w:rsidR="000F3AF9" w:rsidRDefault="000F3AF9" w:rsidP="008A57BE">
      <w:pPr>
        <w:spacing w:after="0" w:line="240" w:lineRule="auto"/>
      </w:pPr>
    </w:p>
    <w:p w14:paraId="53AC4DCE" w14:textId="68A7442B" w:rsidR="000F3AF9" w:rsidRPr="000F3AF9" w:rsidRDefault="008D7252" w:rsidP="00C40AF8">
      <w:pPr>
        <w:spacing w:after="0" w:line="240" w:lineRule="auto"/>
        <w:rPr>
          <w:b/>
          <w:u w:val="single"/>
        </w:rPr>
      </w:pPr>
      <w:r>
        <w:rPr>
          <w:b/>
          <w:u w:val="single"/>
        </w:rPr>
        <w:t>P-7</w:t>
      </w:r>
      <w:r w:rsidR="002B0A94">
        <w:rPr>
          <w:b/>
          <w:u w:val="single"/>
        </w:rPr>
        <w:t xml:space="preserve">, </w:t>
      </w:r>
      <w:r w:rsidR="0036637E">
        <w:rPr>
          <w:b/>
          <w:u w:val="single"/>
        </w:rPr>
        <w:t>Oct. 2</w:t>
      </w:r>
      <w:r w:rsidR="005D54B9">
        <w:rPr>
          <w:b/>
          <w:u w:val="single"/>
        </w:rPr>
        <w:t>7</w:t>
      </w:r>
      <w:r>
        <w:rPr>
          <w:b/>
          <w:u w:val="single"/>
        </w:rPr>
        <w:t xml:space="preserve">: </w:t>
      </w:r>
      <w:r w:rsidR="000F3AF9" w:rsidRPr="000F3AF9">
        <w:rPr>
          <w:b/>
          <w:u w:val="single"/>
        </w:rPr>
        <w:t>Participation in a discussion on cross-scale and cross-disciplinary considerations relevant to your field practicums</w:t>
      </w:r>
    </w:p>
    <w:p w14:paraId="70930824" w14:textId="3CE72AAB" w:rsidR="000F3AF9" w:rsidRDefault="000F3AF9" w:rsidP="008A57BE">
      <w:pPr>
        <w:spacing w:after="0" w:line="240" w:lineRule="auto"/>
      </w:pPr>
      <w:r w:rsidRPr="000F3AF9">
        <w:t xml:space="preserve">You will devote a section of </w:t>
      </w:r>
      <w:r w:rsidR="00227B5E">
        <w:t>your</w:t>
      </w:r>
      <w:r w:rsidRPr="000F3AF9">
        <w:t xml:space="preserve"> final report to visualizing how your work </w:t>
      </w:r>
      <w:r w:rsidR="002D6405">
        <w:t>forms part of a</w:t>
      </w:r>
      <w:r w:rsidRPr="000F3AF9">
        <w:t xml:space="preserve"> bigger picture. To accomplish this, it will be necessary to identify potential relationships between </w:t>
      </w:r>
      <w:r w:rsidR="002D6405">
        <w:t>your</w:t>
      </w:r>
      <w:r w:rsidRPr="000F3AF9">
        <w:t xml:space="preserve"> </w:t>
      </w:r>
      <w:r w:rsidR="00375A24">
        <w:t>work/</w:t>
      </w:r>
      <w:r w:rsidRPr="000F3AF9">
        <w:t>findings and development processes occurring at varying scales involv</w:t>
      </w:r>
      <w:r w:rsidR="002D6405">
        <w:t>ing</w:t>
      </w:r>
      <w:r w:rsidRPr="000F3AF9">
        <w:t xml:space="preserve"> different stakeholders. </w:t>
      </w:r>
      <w:r w:rsidR="002D6405">
        <w:t xml:space="preserve">You will want to consider </w:t>
      </w:r>
      <w:r w:rsidRPr="000F3AF9">
        <w:t xml:space="preserve">how </w:t>
      </w:r>
      <w:r w:rsidR="002D6405">
        <w:t>your</w:t>
      </w:r>
      <w:r w:rsidRPr="000F3AF9">
        <w:t xml:space="preserve"> work cuts across and/or integrates different disciplines and sectors</w:t>
      </w:r>
      <w:r w:rsidR="002D6405">
        <w:t xml:space="preserve"> and whether any of your findings have important policy implications</w:t>
      </w:r>
      <w:r w:rsidRPr="000F3AF9">
        <w:t xml:space="preserve">. This important section will push each of you to view your efforts from a broader, more holistic perspective. </w:t>
      </w:r>
      <w:r w:rsidR="007F1086">
        <w:t>I</w:t>
      </w:r>
      <w:r w:rsidRPr="000F3AF9">
        <w:t>t will be important that you begin visualizing these linkages early in the semester. This class will discuss approaches to visualize these linkages</w:t>
      </w:r>
      <w:r w:rsidR="007F1086">
        <w:t>, including using the SDGs as a framework of reference</w:t>
      </w:r>
      <w:r w:rsidRPr="000F3AF9">
        <w:t>.</w:t>
      </w:r>
      <w:r w:rsidR="005C17EC">
        <w:t xml:space="preserve"> Once again, much of this discussion will be conducted in groups.</w:t>
      </w:r>
    </w:p>
    <w:p w14:paraId="15E69796" w14:textId="3F3FADC9" w:rsidR="009D6577" w:rsidRDefault="009D6577" w:rsidP="008A57BE">
      <w:pPr>
        <w:spacing w:after="0" w:line="240" w:lineRule="auto"/>
      </w:pPr>
    </w:p>
    <w:p w14:paraId="178B1ECC" w14:textId="34B6AD6D" w:rsidR="009D6577" w:rsidRPr="00681352" w:rsidRDefault="0036637E" w:rsidP="009D6577">
      <w:pPr>
        <w:spacing w:after="0" w:line="240" w:lineRule="auto"/>
        <w:rPr>
          <w:b/>
          <w:u w:val="single"/>
        </w:rPr>
      </w:pPr>
      <w:r>
        <w:rPr>
          <w:b/>
          <w:u w:val="single"/>
        </w:rPr>
        <w:t xml:space="preserve">Nov. </w:t>
      </w:r>
      <w:r w:rsidR="005D54B9">
        <w:rPr>
          <w:b/>
          <w:u w:val="single"/>
        </w:rPr>
        <w:t>3</w:t>
      </w:r>
      <w:r>
        <w:rPr>
          <w:b/>
          <w:u w:val="single"/>
        </w:rPr>
        <w:t xml:space="preserve">: </w:t>
      </w:r>
      <w:r w:rsidR="008D7252">
        <w:rPr>
          <w:b/>
          <w:u w:val="single"/>
        </w:rPr>
        <w:t>D</w:t>
      </w:r>
      <w:r>
        <w:rPr>
          <w:b/>
          <w:u w:val="single"/>
        </w:rPr>
        <w:t>iscussion</w:t>
      </w:r>
      <w:r w:rsidR="009D6577" w:rsidRPr="00681352">
        <w:rPr>
          <w:b/>
          <w:u w:val="single"/>
        </w:rPr>
        <w:t xml:space="preserve"> of your updated c-c frameworks of your FP</w:t>
      </w:r>
    </w:p>
    <w:p w14:paraId="4F293181" w14:textId="04B19E07" w:rsidR="009D6577" w:rsidRDefault="009D6577" w:rsidP="009D6577">
      <w:pPr>
        <w:spacing w:after="0" w:line="240" w:lineRule="auto"/>
      </w:pPr>
      <w:r>
        <w:t xml:space="preserve">Updated, graphic representations of the </w:t>
      </w:r>
      <w:r w:rsidRPr="00681352">
        <w:t>contextual</w:t>
      </w:r>
      <w:r>
        <w:t>-</w:t>
      </w:r>
      <w:r w:rsidRPr="00681352">
        <w:t xml:space="preserve">conceptual frameworks of </w:t>
      </w:r>
      <w:r>
        <w:t>your</w:t>
      </w:r>
      <w:r w:rsidRPr="00681352">
        <w:t xml:space="preserve"> FP</w:t>
      </w:r>
      <w:r>
        <w:t xml:space="preserve"> will be discussed in small groups</w:t>
      </w:r>
      <w:r w:rsidRPr="00681352">
        <w:t xml:space="preserve">. In most cases, these frameworks will </w:t>
      </w:r>
      <w:r w:rsidR="005C17EC">
        <w:t>undergo</w:t>
      </w:r>
      <w:r w:rsidRPr="00681352">
        <w:t xml:space="preserve"> modification</w:t>
      </w:r>
      <w:r>
        <w:t>s</w:t>
      </w:r>
      <w:r w:rsidRPr="00681352">
        <w:t xml:space="preserve"> as the semester progresses. </w:t>
      </w:r>
      <w:r>
        <w:t>You should</w:t>
      </w:r>
      <w:r w:rsidRPr="00681352">
        <w:t xml:space="preserve"> </w:t>
      </w:r>
      <w:r w:rsidR="00D339D9">
        <w:t>cite</w:t>
      </w:r>
      <w:r w:rsidRPr="00681352">
        <w:t xml:space="preserve"> primary sources of information utilized to develop </w:t>
      </w:r>
      <w:r>
        <w:t>your</w:t>
      </w:r>
      <w:r w:rsidRPr="00681352">
        <w:t xml:space="preserve"> C/C framework.</w:t>
      </w:r>
    </w:p>
    <w:p w14:paraId="13BAB296" w14:textId="77777777" w:rsidR="000F3AF9" w:rsidRDefault="000F3AF9" w:rsidP="008A57BE">
      <w:pPr>
        <w:spacing w:after="0" w:line="240" w:lineRule="auto"/>
        <w:rPr>
          <w:b/>
          <w:u w:val="single"/>
        </w:rPr>
      </w:pPr>
    </w:p>
    <w:p w14:paraId="67D4A6D4" w14:textId="7D1868A7" w:rsidR="00681352" w:rsidRDefault="00681352" w:rsidP="008A57BE">
      <w:pPr>
        <w:spacing w:after="0" w:line="240" w:lineRule="auto"/>
        <w:rPr>
          <w:b/>
          <w:u w:val="single"/>
        </w:rPr>
      </w:pPr>
      <w:r>
        <w:rPr>
          <w:b/>
          <w:u w:val="single"/>
        </w:rPr>
        <w:t>Written deliverables</w:t>
      </w:r>
    </w:p>
    <w:p w14:paraId="64110C79" w14:textId="77777777" w:rsidR="00681352" w:rsidRDefault="00681352" w:rsidP="008A57BE">
      <w:pPr>
        <w:spacing w:after="0" w:line="240" w:lineRule="auto"/>
        <w:rPr>
          <w:b/>
          <w:u w:val="single"/>
        </w:rPr>
      </w:pPr>
    </w:p>
    <w:p w14:paraId="7E688572" w14:textId="15E06E16" w:rsidR="00681352" w:rsidRPr="00681352" w:rsidRDefault="00681352" w:rsidP="00B95A3D">
      <w:pPr>
        <w:spacing w:after="0" w:line="240" w:lineRule="auto"/>
        <w:ind w:firstLine="720"/>
        <w:rPr>
          <w:b/>
          <w:u w:val="single"/>
        </w:rPr>
      </w:pPr>
      <w:r w:rsidRPr="00681352">
        <w:rPr>
          <w:b/>
          <w:u w:val="single"/>
        </w:rPr>
        <w:t>First deliverable</w:t>
      </w:r>
      <w:r w:rsidR="005872E2">
        <w:rPr>
          <w:b/>
          <w:u w:val="single"/>
        </w:rPr>
        <w:t xml:space="preserve"> (D-1)</w:t>
      </w:r>
      <w:r w:rsidR="006F0816">
        <w:rPr>
          <w:b/>
          <w:u w:val="single"/>
        </w:rPr>
        <w:t xml:space="preserve">, Sep. </w:t>
      </w:r>
      <w:r w:rsidR="003E5A0C">
        <w:rPr>
          <w:b/>
          <w:u w:val="single"/>
        </w:rPr>
        <w:t>1</w:t>
      </w:r>
      <w:r w:rsidRPr="00681352">
        <w:rPr>
          <w:b/>
          <w:u w:val="single"/>
        </w:rPr>
        <w:t xml:space="preserve">: </w:t>
      </w:r>
      <w:r>
        <w:rPr>
          <w:b/>
          <w:u w:val="single"/>
        </w:rPr>
        <w:t>P</w:t>
      </w:r>
      <w:r w:rsidRPr="00681352">
        <w:rPr>
          <w:b/>
          <w:u w:val="single"/>
        </w:rPr>
        <w:t>reliminary outline of your FP final report</w:t>
      </w:r>
    </w:p>
    <w:p w14:paraId="1D3C6D87" w14:textId="188956D3" w:rsidR="00681352" w:rsidRDefault="00681352" w:rsidP="008A57BE">
      <w:pPr>
        <w:spacing w:after="0" w:line="240" w:lineRule="auto"/>
      </w:pPr>
      <w:r>
        <w:t xml:space="preserve">Indications will be provided on how to develop this preliminary outline of your FP final report. </w:t>
      </w:r>
    </w:p>
    <w:p w14:paraId="26E3E256" w14:textId="77777777" w:rsidR="005872E2" w:rsidRDefault="005872E2" w:rsidP="008A57BE">
      <w:pPr>
        <w:spacing w:after="0" w:line="240" w:lineRule="auto"/>
      </w:pPr>
    </w:p>
    <w:p w14:paraId="32428592" w14:textId="41A79D95" w:rsidR="00681352" w:rsidRPr="00C943BF" w:rsidRDefault="005872E2" w:rsidP="00B95A3D">
      <w:pPr>
        <w:spacing w:after="0" w:line="240" w:lineRule="auto"/>
        <w:ind w:firstLine="720"/>
        <w:rPr>
          <w:b/>
          <w:u w:val="single"/>
        </w:rPr>
      </w:pPr>
      <w:r w:rsidRPr="00C943BF">
        <w:rPr>
          <w:b/>
          <w:u w:val="single"/>
        </w:rPr>
        <w:t>D-</w:t>
      </w:r>
      <w:r w:rsidR="00BB3608">
        <w:rPr>
          <w:b/>
          <w:u w:val="single"/>
        </w:rPr>
        <w:t>2</w:t>
      </w:r>
      <w:r w:rsidR="006F0816">
        <w:rPr>
          <w:b/>
          <w:u w:val="single"/>
        </w:rPr>
        <w:t xml:space="preserve">, Sep. </w:t>
      </w:r>
      <w:r w:rsidR="003E5A0C">
        <w:rPr>
          <w:b/>
          <w:u w:val="single"/>
        </w:rPr>
        <w:t>8</w:t>
      </w:r>
      <w:r w:rsidRPr="00C943BF">
        <w:rPr>
          <w:b/>
          <w:u w:val="single"/>
        </w:rPr>
        <w:t>: Revised/updated methods section of your FP final report</w:t>
      </w:r>
    </w:p>
    <w:p w14:paraId="2E4F28FF" w14:textId="6BD043DF" w:rsidR="005872E2" w:rsidRDefault="00C943BF" w:rsidP="008A57BE">
      <w:pPr>
        <w:spacing w:after="0" w:line="240" w:lineRule="auto"/>
      </w:pPr>
      <w:r>
        <w:t>H</w:t>
      </w:r>
      <w:r w:rsidRPr="00C943BF">
        <w:t>and in an updated Methods section that will form part of your draft final report.</w:t>
      </w:r>
      <w:r w:rsidR="00BB3608">
        <w:t xml:space="preserve"> This section should </w:t>
      </w:r>
      <w:r w:rsidR="00570C7B">
        <w:t>provide information on how you conducted each</w:t>
      </w:r>
      <w:r w:rsidR="00570C55">
        <w:t xml:space="preserve"> method, including</w:t>
      </w:r>
      <w:r w:rsidR="00BB3608">
        <w:t>, if applicable,</w:t>
      </w:r>
      <w:r w:rsidR="00570C55">
        <w:t xml:space="preserve"> the sampling scheme you utilized</w:t>
      </w:r>
      <w:r w:rsidR="00BB3608">
        <w:t xml:space="preserve">. Also indicate </w:t>
      </w:r>
      <w:r w:rsidRPr="00C943BF">
        <w:t xml:space="preserve">measures you took to </w:t>
      </w:r>
      <w:r w:rsidR="00BB3608">
        <w:t xml:space="preserve">record and organize your </w:t>
      </w:r>
      <w:r w:rsidRPr="00C943BF">
        <w:t>data. Take this opportunity to write down what you would have done differently had you known during the planning of your FP, what you know now</w:t>
      </w:r>
      <w:r w:rsidR="007D692D">
        <w:t xml:space="preserve"> (some of these insights might form part of the final section of your report, when you make recommendations for future work)</w:t>
      </w:r>
      <w:r w:rsidRPr="00C943BF">
        <w:t>.</w:t>
      </w:r>
    </w:p>
    <w:p w14:paraId="2750C208" w14:textId="77777777" w:rsidR="00B95A3D" w:rsidRDefault="00B95A3D" w:rsidP="008A57BE">
      <w:pPr>
        <w:spacing w:after="0" w:line="240" w:lineRule="auto"/>
      </w:pPr>
    </w:p>
    <w:p w14:paraId="60307762" w14:textId="14644E2A" w:rsidR="00B95A3D" w:rsidRPr="00B95A3D" w:rsidRDefault="00B95A3D" w:rsidP="008A57BE">
      <w:pPr>
        <w:spacing w:after="0" w:line="240" w:lineRule="auto"/>
        <w:rPr>
          <w:b/>
          <w:u w:val="single"/>
        </w:rPr>
      </w:pPr>
      <w:r>
        <w:tab/>
      </w:r>
      <w:r w:rsidRPr="00B95A3D">
        <w:rPr>
          <w:b/>
          <w:u w:val="single"/>
        </w:rPr>
        <w:t>D-</w:t>
      </w:r>
      <w:r w:rsidR="00BB3608">
        <w:rPr>
          <w:b/>
          <w:u w:val="single"/>
        </w:rPr>
        <w:t>3</w:t>
      </w:r>
      <w:r w:rsidR="006F0816">
        <w:rPr>
          <w:b/>
          <w:u w:val="single"/>
        </w:rPr>
        <w:t xml:space="preserve">, Oct. </w:t>
      </w:r>
      <w:r w:rsidR="00CF1729">
        <w:rPr>
          <w:b/>
          <w:u w:val="single"/>
        </w:rPr>
        <w:t>20</w:t>
      </w:r>
      <w:r w:rsidRPr="00B95A3D">
        <w:rPr>
          <w:b/>
          <w:u w:val="single"/>
        </w:rPr>
        <w:t>: Completed analyses associated with your FP</w:t>
      </w:r>
    </w:p>
    <w:p w14:paraId="79007CF1" w14:textId="5C48755A" w:rsidR="00B95A3D" w:rsidRDefault="006F0816" w:rsidP="008A57BE">
      <w:pPr>
        <w:spacing w:after="0" w:line="240" w:lineRule="auto"/>
      </w:pPr>
      <w:r>
        <w:t>H</w:t>
      </w:r>
      <w:r w:rsidR="005E4786" w:rsidRPr="005E4786">
        <w:t xml:space="preserve">and in the </w:t>
      </w:r>
      <w:r w:rsidR="005E4786">
        <w:t>primary analyses of the information gathered during your respective FPs</w:t>
      </w:r>
      <w:r w:rsidR="005E4786" w:rsidRPr="005E4786">
        <w:t xml:space="preserve">. For each analysis, </w:t>
      </w:r>
      <w:r w:rsidR="005E4786">
        <w:t xml:space="preserve">please indicate </w:t>
      </w:r>
      <w:r w:rsidR="005E4786" w:rsidRPr="005E4786">
        <w:t>the major implication(s) of the finding(s) in a concise fashion.</w:t>
      </w:r>
    </w:p>
    <w:p w14:paraId="30C83F72" w14:textId="77777777" w:rsidR="00603D30" w:rsidRDefault="00227B5E" w:rsidP="008A57BE">
      <w:pPr>
        <w:spacing w:after="0" w:line="240" w:lineRule="auto"/>
      </w:pPr>
      <w:r>
        <w:tab/>
      </w:r>
    </w:p>
    <w:p w14:paraId="3EA1D981" w14:textId="694AABF2" w:rsidR="00BB3608" w:rsidRPr="005872E2" w:rsidRDefault="00BB3608" w:rsidP="00BB3608">
      <w:pPr>
        <w:spacing w:after="0" w:line="240" w:lineRule="auto"/>
        <w:ind w:firstLine="720"/>
        <w:rPr>
          <w:b/>
          <w:u w:val="single"/>
        </w:rPr>
      </w:pPr>
      <w:r w:rsidRPr="005872E2">
        <w:rPr>
          <w:b/>
          <w:u w:val="single"/>
        </w:rPr>
        <w:t>D-</w:t>
      </w:r>
      <w:r>
        <w:rPr>
          <w:b/>
          <w:u w:val="single"/>
        </w:rPr>
        <w:t>4</w:t>
      </w:r>
      <w:r w:rsidR="00027852">
        <w:rPr>
          <w:b/>
          <w:u w:val="single"/>
        </w:rPr>
        <w:t xml:space="preserve">, Nov. </w:t>
      </w:r>
      <w:r w:rsidR="00CF1729">
        <w:rPr>
          <w:b/>
          <w:u w:val="single"/>
        </w:rPr>
        <w:t>10</w:t>
      </w:r>
      <w:r w:rsidRPr="005872E2">
        <w:rPr>
          <w:b/>
          <w:u w:val="single"/>
        </w:rPr>
        <w:t xml:space="preserve">: Revised/updated versions of the c-c frameworks of your FP </w:t>
      </w:r>
    </w:p>
    <w:p w14:paraId="6221FD2F" w14:textId="5FA2BB8C" w:rsidR="00BB3608" w:rsidRPr="005872E2" w:rsidRDefault="00BB3608" w:rsidP="00BB3608">
      <w:pPr>
        <w:spacing w:after="0"/>
      </w:pPr>
      <w:r>
        <w:t xml:space="preserve">Hand in an </w:t>
      </w:r>
      <w:r w:rsidRPr="005872E2">
        <w:t xml:space="preserve">updated version of your contextual-conceptual framework that </w:t>
      </w:r>
      <w:r w:rsidR="00E133A5">
        <w:t>integrates the following:</w:t>
      </w:r>
    </w:p>
    <w:p w14:paraId="4CFACD50" w14:textId="77777777" w:rsidR="00BB3608" w:rsidRPr="005872E2" w:rsidRDefault="00BB3608" w:rsidP="00BB3608">
      <w:pPr>
        <w:numPr>
          <w:ilvl w:val="0"/>
          <w:numId w:val="22"/>
        </w:numPr>
        <w:spacing w:after="0" w:line="240" w:lineRule="auto"/>
      </w:pPr>
      <w:r w:rsidRPr="005872E2">
        <w:t xml:space="preserve">Contextual information </w:t>
      </w:r>
      <w:r>
        <w:t>gathered</w:t>
      </w:r>
      <w:r w:rsidRPr="005872E2">
        <w:t xml:space="preserve"> during your field practicum</w:t>
      </w:r>
    </w:p>
    <w:p w14:paraId="4CA35CB7" w14:textId="77777777" w:rsidR="00BB3608" w:rsidRPr="005872E2" w:rsidRDefault="00BB3608" w:rsidP="00BB3608">
      <w:pPr>
        <w:numPr>
          <w:ilvl w:val="0"/>
          <w:numId w:val="22"/>
        </w:numPr>
        <w:spacing w:after="0" w:line="240" w:lineRule="auto"/>
        <w:rPr>
          <w:b/>
        </w:rPr>
      </w:pPr>
      <w:r w:rsidRPr="005872E2">
        <w:t xml:space="preserve">New references on the topics/concepts </w:t>
      </w:r>
      <w:r>
        <w:t>you focused on</w:t>
      </w:r>
      <w:r w:rsidRPr="005872E2">
        <w:t xml:space="preserve"> in your field practicum</w:t>
      </w:r>
    </w:p>
    <w:p w14:paraId="3228AC7A" w14:textId="62ABA5F0" w:rsidR="00BB3608" w:rsidRPr="005872E2" w:rsidRDefault="00E133A5" w:rsidP="00E133A5">
      <w:pPr>
        <w:spacing w:after="0" w:line="240" w:lineRule="auto"/>
        <w:rPr>
          <w:b/>
        </w:rPr>
      </w:pPr>
      <w:r>
        <w:t>As a result, you will have an improved g</w:t>
      </w:r>
      <w:r w:rsidR="00BB3608" w:rsidRPr="005872E2">
        <w:t xml:space="preserve">raphic representation of </w:t>
      </w:r>
      <w:r>
        <w:t>your</w:t>
      </w:r>
      <w:r w:rsidR="00BB3608" w:rsidRPr="005872E2">
        <w:t xml:space="preserve"> </w:t>
      </w:r>
      <w:r>
        <w:t>c-c</w:t>
      </w:r>
      <w:r w:rsidR="00BB3608" w:rsidRPr="005872E2">
        <w:t xml:space="preserve"> framework</w:t>
      </w:r>
      <w:r>
        <w:t xml:space="preserve">, </w:t>
      </w:r>
      <w:r w:rsidR="00BB3608" w:rsidRPr="005872E2">
        <w:t>reflect</w:t>
      </w:r>
      <w:r>
        <w:t>ing</w:t>
      </w:r>
      <w:r w:rsidR="00BB3608" w:rsidRPr="005872E2">
        <w:t xml:space="preserve"> your </w:t>
      </w:r>
      <w:r>
        <w:t xml:space="preserve">enhanced </w:t>
      </w:r>
      <w:r w:rsidR="00BB3608" w:rsidRPr="005872E2">
        <w:t>understanding of the context in which you carried out your field practicum and illustrat</w:t>
      </w:r>
      <w:r>
        <w:t>ing</w:t>
      </w:r>
      <w:r w:rsidR="00BB3608" w:rsidRPr="005872E2">
        <w:t xml:space="preserve"> how your work fits into this overall context</w:t>
      </w:r>
      <w:r>
        <w:t>.</w:t>
      </w:r>
      <w:r w:rsidR="00BB3608" w:rsidRPr="005872E2">
        <w:t xml:space="preserve"> </w:t>
      </w:r>
    </w:p>
    <w:p w14:paraId="1EA87204" w14:textId="77777777" w:rsidR="00BB3608" w:rsidRDefault="00BB3608" w:rsidP="00FD0A4A">
      <w:pPr>
        <w:spacing w:after="0" w:line="240" w:lineRule="auto"/>
        <w:ind w:firstLine="720"/>
        <w:rPr>
          <w:b/>
          <w:u w:val="single"/>
        </w:rPr>
      </w:pPr>
    </w:p>
    <w:p w14:paraId="3F044050" w14:textId="79CB93BC" w:rsidR="00227B5E" w:rsidRPr="00227B5E" w:rsidRDefault="00227B5E" w:rsidP="00FD0A4A">
      <w:pPr>
        <w:spacing w:after="0" w:line="240" w:lineRule="auto"/>
        <w:ind w:firstLine="720"/>
        <w:rPr>
          <w:b/>
          <w:u w:val="single"/>
        </w:rPr>
      </w:pPr>
      <w:r w:rsidRPr="00227B5E">
        <w:rPr>
          <w:b/>
          <w:u w:val="single"/>
        </w:rPr>
        <w:lastRenderedPageBreak/>
        <w:t>D-</w:t>
      </w:r>
      <w:r w:rsidR="006B04DA">
        <w:rPr>
          <w:b/>
          <w:u w:val="single"/>
        </w:rPr>
        <w:t>5</w:t>
      </w:r>
      <w:r w:rsidR="006F0816">
        <w:rPr>
          <w:b/>
          <w:u w:val="single"/>
        </w:rPr>
        <w:t>, Nov. 2</w:t>
      </w:r>
      <w:r w:rsidR="005938F7">
        <w:rPr>
          <w:b/>
          <w:u w:val="single"/>
        </w:rPr>
        <w:t>2</w:t>
      </w:r>
      <w:r w:rsidRPr="00227B5E">
        <w:rPr>
          <w:b/>
          <w:u w:val="single"/>
        </w:rPr>
        <w:t>: First draft of your FP final reports for peer review</w:t>
      </w:r>
    </w:p>
    <w:p w14:paraId="22C62A48" w14:textId="0FD5C80A" w:rsidR="00B95A3D" w:rsidRDefault="006F0816" w:rsidP="008A57BE">
      <w:pPr>
        <w:spacing w:after="0" w:line="240" w:lineRule="auto"/>
      </w:pPr>
      <w:r>
        <w:t>T</w:t>
      </w:r>
      <w:r w:rsidR="00227B5E">
        <w:t xml:space="preserve">urn over the first </w:t>
      </w:r>
      <w:r w:rsidR="00227B5E" w:rsidRPr="00227B5E">
        <w:t xml:space="preserve">draft of your FP final report </w:t>
      </w:r>
      <w:r w:rsidR="007D692D">
        <w:t xml:space="preserve">to a fellow student </w:t>
      </w:r>
      <w:r w:rsidR="00227B5E">
        <w:t>for</w:t>
      </w:r>
      <w:r w:rsidR="00227B5E" w:rsidRPr="00227B5E">
        <w:t xml:space="preserve"> peer review. </w:t>
      </w:r>
      <w:r w:rsidR="00227B5E">
        <w:t xml:space="preserve">By this date, you should have all the necessary information to assemble your final report. </w:t>
      </w:r>
      <w:r w:rsidR="005938F7">
        <w:t>Any s</w:t>
      </w:r>
      <w:r w:rsidR="00E133A5">
        <w:t>tudent who intend</w:t>
      </w:r>
      <w:r w:rsidR="005938F7">
        <w:t>s</w:t>
      </w:r>
      <w:r w:rsidR="00E133A5">
        <w:t xml:space="preserve"> to graduate in the Fall semester will have to complete this step by the second half of October. </w:t>
      </w:r>
    </w:p>
    <w:p w14:paraId="642C3A91" w14:textId="77777777" w:rsidR="00593C16" w:rsidRDefault="00593C16" w:rsidP="008A57BE">
      <w:pPr>
        <w:spacing w:after="0" w:line="240" w:lineRule="auto"/>
      </w:pPr>
    </w:p>
    <w:p w14:paraId="1D231E61" w14:textId="3851C83D" w:rsidR="00793287" w:rsidRPr="00793287" w:rsidRDefault="00227B5E" w:rsidP="008A57BE">
      <w:pPr>
        <w:spacing w:after="0" w:line="240" w:lineRule="auto"/>
        <w:rPr>
          <w:b/>
          <w:u w:val="single"/>
        </w:rPr>
      </w:pPr>
      <w:r>
        <w:tab/>
      </w:r>
      <w:r w:rsidR="00793287" w:rsidRPr="00793287">
        <w:rPr>
          <w:b/>
          <w:u w:val="single"/>
        </w:rPr>
        <w:t>D-</w:t>
      </w:r>
      <w:r w:rsidR="006B04DA">
        <w:rPr>
          <w:b/>
          <w:u w:val="single"/>
        </w:rPr>
        <w:t>6</w:t>
      </w:r>
      <w:r w:rsidR="006F0816">
        <w:rPr>
          <w:b/>
          <w:u w:val="single"/>
        </w:rPr>
        <w:t xml:space="preserve">, Nov. </w:t>
      </w:r>
      <w:r w:rsidR="00C90723">
        <w:rPr>
          <w:b/>
          <w:u w:val="single"/>
        </w:rPr>
        <w:t>29</w:t>
      </w:r>
      <w:r w:rsidR="00793287" w:rsidRPr="00793287">
        <w:rPr>
          <w:b/>
          <w:u w:val="single"/>
        </w:rPr>
        <w:t>: Peer reviewed final reports are returned to the corresponding authors</w:t>
      </w:r>
    </w:p>
    <w:p w14:paraId="0E6CF73C" w14:textId="45A95255" w:rsidR="00227B5E" w:rsidRDefault="00793287" w:rsidP="008A57BE">
      <w:pPr>
        <w:spacing w:after="0" w:line="240" w:lineRule="auto"/>
      </w:pPr>
      <w:r w:rsidRPr="002F0F04">
        <w:t xml:space="preserve">By </w:t>
      </w:r>
      <w:r w:rsidR="006B04DA">
        <w:t xml:space="preserve">November </w:t>
      </w:r>
      <w:r w:rsidR="00C90723">
        <w:t>29</w:t>
      </w:r>
      <w:r w:rsidRPr="002F0F04">
        <w:t>, return the draft final report you peer review to the author.</w:t>
      </w:r>
      <w:r w:rsidR="002F56DD">
        <w:t xml:space="preserve"> Indications </w:t>
      </w:r>
      <w:r w:rsidR="00C90723">
        <w:t>like</w:t>
      </w:r>
      <w:r w:rsidR="002F56DD">
        <w:t xml:space="preserve"> those followed in Design and Methods f</w:t>
      </w:r>
      <w:r w:rsidR="00B71F1E">
        <w:t>or</w:t>
      </w:r>
      <w:r w:rsidR="002F56DD">
        <w:t xml:space="preserve"> Sustainable Development Practice will be provided.</w:t>
      </w:r>
    </w:p>
    <w:p w14:paraId="65D8D49D" w14:textId="7796CB22" w:rsidR="006B04DA" w:rsidRDefault="006B04DA" w:rsidP="008A57BE">
      <w:pPr>
        <w:spacing w:after="0" w:line="240" w:lineRule="auto"/>
      </w:pPr>
    </w:p>
    <w:p w14:paraId="29A08E00" w14:textId="60A340C9" w:rsidR="006B04DA" w:rsidRPr="00227B5E" w:rsidRDefault="006B04DA" w:rsidP="006B04DA">
      <w:pPr>
        <w:spacing w:after="0" w:line="240" w:lineRule="auto"/>
        <w:ind w:firstLine="720"/>
        <w:rPr>
          <w:b/>
          <w:u w:val="single"/>
        </w:rPr>
      </w:pPr>
      <w:r w:rsidRPr="00227B5E">
        <w:rPr>
          <w:b/>
          <w:u w:val="single"/>
        </w:rPr>
        <w:t>D-</w:t>
      </w:r>
      <w:r>
        <w:rPr>
          <w:b/>
          <w:u w:val="single"/>
        </w:rPr>
        <w:t>7</w:t>
      </w:r>
      <w:r w:rsidR="006F0816">
        <w:rPr>
          <w:b/>
          <w:u w:val="single"/>
        </w:rPr>
        <w:t xml:space="preserve">, Dec. </w:t>
      </w:r>
      <w:r w:rsidR="00C90723">
        <w:rPr>
          <w:b/>
          <w:u w:val="single"/>
        </w:rPr>
        <w:t>1</w:t>
      </w:r>
      <w:r w:rsidRPr="00227B5E">
        <w:rPr>
          <w:b/>
          <w:u w:val="single"/>
        </w:rPr>
        <w:t>: Draft poster to be reviewed in class</w:t>
      </w:r>
    </w:p>
    <w:p w14:paraId="0F7458C4" w14:textId="0099E683" w:rsidR="006B04DA" w:rsidRDefault="006B04DA" w:rsidP="006B04DA">
      <w:pPr>
        <w:spacing w:after="0" w:line="240" w:lineRule="auto"/>
      </w:pPr>
      <w:r>
        <w:t xml:space="preserve">The assignment involves preparing an attractive poster that presents a clear summary of your field practicum: title, introduction, c/c framework, objectives, participants, methods, results, conclusions, and references. Support received during the planning and realization of the FP should be acknowledged on your poster. Draft posters will be reviewed by your fellow students. You will be expected </w:t>
      </w:r>
      <w:r w:rsidRPr="00793287">
        <w:t xml:space="preserve">to </w:t>
      </w:r>
      <w:r w:rsidR="00C90723" w:rsidRPr="00793287">
        <w:t>consider</w:t>
      </w:r>
      <w:r w:rsidRPr="00793287">
        <w:t xml:space="preserve"> observations and suggestions made during this session to improve the design and content of your poster.</w:t>
      </w:r>
    </w:p>
    <w:p w14:paraId="69B1D8B3" w14:textId="77777777" w:rsidR="002F56DD" w:rsidRDefault="002F56DD" w:rsidP="008A57BE">
      <w:pPr>
        <w:spacing w:after="0" w:line="240" w:lineRule="auto"/>
      </w:pPr>
    </w:p>
    <w:p w14:paraId="66D33D84" w14:textId="0145C657" w:rsidR="002F56DD" w:rsidRPr="002F56DD" w:rsidRDefault="002F56DD" w:rsidP="008A57BE">
      <w:pPr>
        <w:spacing w:after="0" w:line="240" w:lineRule="auto"/>
        <w:rPr>
          <w:b/>
          <w:u w:val="single"/>
        </w:rPr>
      </w:pPr>
      <w:r>
        <w:tab/>
      </w:r>
      <w:r w:rsidRPr="002F56DD">
        <w:rPr>
          <w:b/>
          <w:u w:val="single"/>
        </w:rPr>
        <w:t>D-8</w:t>
      </w:r>
      <w:r w:rsidR="006F0816">
        <w:rPr>
          <w:b/>
          <w:u w:val="single"/>
        </w:rPr>
        <w:t xml:space="preserve">, Dec. </w:t>
      </w:r>
      <w:r w:rsidR="004C2AEA">
        <w:rPr>
          <w:b/>
          <w:u w:val="single"/>
        </w:rPr>
        <w:t>6</w:t>
      </w:r>
      <w:r w:rsidRPr="002F56DD">
        <w:rPr>
          <w:b/>
          <w:u w:val="single"/>
        </w:rPr>
        <w:t>: Draft FP final report</w:t>
      </w:r>
    </w:p>
    <w:p w14:paraId="3A389ED1" w14:textId="6C2958AC" w:rsidR="00227B5E" w:rsidRDefault="002F56DD" w:rsidP="008A57BE">
      <w:pPr>
        <w:spacing w:after="0" w:line="240" w:lineRule="auto"/>
      </w:pPr>
      <w:r w:rsidRPr="002F56DD">
        <w:t xml:space="preserve">By </w:t>
      </w:r>
      <w:r w:rsidR="004C2AEA">
        <w:t>Tuesday</w:t>
      </w:r>
      <w:r w:rsidRPr="002F56DD">
        <w:t xml:space="preserve">, </w:t>
      </w:r>
      <w:r w:rsidR="006B04DA">
        <w:t>December 0</w:t>
      </w:r>
      <w:r w:rsidR="004C2AEA">
        <w:t>6</w:t>
      </w:r>
      <w:r w:rsidRPr="002F56DD">
        <w:t xml:space="preserve">, hand in </w:t>
      </w:r>
      <w:r w:rsidR="005B320F">
        <w:t xml:space="preserve">a </w:t>
      </w:r>
      <w:r w:rsidR="004C2AEA">
        <w:t>high-quality</w:t>
      </w:r>
      <w:r w:rsidRPr="002F56DD">
        <w:t xml:space="preserve"> draft of your FP final report. In addition, you will provide the instructor with your first draft with track changes and comments made by the fellow student who carried out the peer review of your report.</w:t>
      </w:r>
    </w:p>
    <w:p w14:paraId="3F61273B" w14:textId="77777777" w:rsidR="002F56DD" w:rsidRDefault="002F56DD" w:rsidP="008A57BE">
      <w:pPr>
        <w:spacing w:after="0" w:line="240" w:lineRule="auto"/>
      </w:pPr>
    </w:p>
    <w:p w14:paraId="67752148" w14:textId="29D555D7" w:rsidR="00375A24" w:rsidRDefault="002F56DD" w:rsidP="00165A29">
      <w:pPr>
        <w:spacing w:after="0" w:line="240" w:lineRule="auto"/>
      </w:pPr>
      <w:r>
        <w:t>Note</w:t>
      </w:r>
      <w:r w:rsidR="00AC7F5C">
        <w:t xml:space="preserve"> on </w:t>
      </w:r>
      <w:r w:rsidR="00AC7F5C" w:rsidRPr="00AC7F5C">
        <w:rPr>
          <w:b/>
        </w:rPr>
        <w:t>Poster Session</w:t>
      </w:r>
      <w:r>
        <w:t xml:space="preserve">: MDP students present the final versions of their posters </w:t>
      </w:r>
      <w:r w:rsidR="00AC7F5C">
        <w:t xml:space="preserve">(D-9) </w:t>
      </w:r>
      <w:r>
        <w:t xml:space="preserve">in conjunction with the </w:t>
      </w:r>
      <w:r w:rsidR="006E1FB6">
        <w:t xml:space="preserve">Latin American Studies </w:t>
      </w:r>
      <w:r w:rsidR="00B71F1E">
        <w:t xml:space="preserve">/ TCD / MDP </w:t>
      </w:r>
      <w:r w:rsidR="006E1FB6">
        <w:t>Fieldwork Festival</w:t>
      </w:r>
      <w:r w:rsidR="005B320F">
        <w:t xml:space="preserve"> in </w:t>
      </w:r>
      <w:r w:rsidR="009F270B">
        <w:t xml:space="preserve">the Spring semester </w:t>
      </w:r>
      <w:r w:rsidR="005B320F">
        <w:t>of each year</w:t>
      </w:r>
      <w:r w:rsidR="009F1BF2">
        <w:t xml:space="preserve"> (for you, 202</w:t>
      </w:r>
      <w:r w:rsidR="004C2AEA">
        <w:t>3</w:t>
      </w:r>
      <w:r w:rsidR="009F1BF2">
        <w:t>)</w:t>
      </w:r>
      <w:r w:rsidR="005B320F">
        <w:t xml:space="preserve">. In the poster session, MDP students present their work with </w:t>
      </w:r>
      <w:r w:rsidR="004C2AEA">
        <w:t>master’s</w:t>
      </w:r>
      <w:r w:rsidR="005B320F">
        <w:t xml:space="preserve"> and PhD students from MALAS and TCD.</w:t>
      </w:r>
      <w:r>
        <w:t xml:space="preserve"> </w:t>
      </w:r>
      <w:r w:rsidR="005B320F">
        <w:t xml:space="preserve">This event is </w:t>
      </w:r>
      <w:r w:rsidR="00750C3C">
        <w:t xml:space="preserve">normally </w:t>
      </w:r>
      <w:r w:rsidR="005B320F">
        <w:t xml:space="preserve">well attended by students and faculty across campus. </w:t>
      </w:r>
    </w:p>
    <w:p w14:paraId="4B52AFE8" w14:textId="656CE1BC" w:rsidR="00375A24" w:rsidRDefault="00375A24" w:rsidP="00165A29">
      <w:pPr>
        <w:spacing w:after="0" w:line="240" w:lineRule="auto"/>
      </w:pPr>
    </w:p>
    <w:p w14:paraId="1D1CE801" w14:textId="39992617" w:rsidR="00375A24" w:rsidRDefault="00375A24" w:rsidP="00165A29">
      <w:pPr>
        <w:spacing w:after="0" w:line="240" w:lineRule="auto"/>
      </w:pPr>
    </w:p>
    <w:p w14:paraId="047FF0FC" w14:textId="77777777" w:rsidR="00375A24" w:rsidRPr="00C249C2" w:rsidRDefault="00375A24" w:rsidP="00375A24">
      <w:pPr>
        <w:spacing w:after="0" w:line="240" w:lineRule="auto"/>
        <w:rPr>
          <w:rFonts w:cs="Times New Roman"/>
          <w:b/>
        </w:rPr>
      </w:pPr>
      <w:r w:rsidRPr="00C249C2">
        <w:rPr>
          <w:rFonts w:cs="Times New Roman"/>
          <w:b/>
        </w:rPr>
        <w:t>Course grading</w:t>
      </w:r>
    </w:p>
    <w:p w14:paraId="3B4CA84C" w14:textId="77777777" w:rsidR="00375A24" w:rsidRPr="00C249C2" w:rsidRDefault="00375A24" w:rsidP="00375A24">
      <w:pPr>
        <w:spacing w:after="0" w:line="240" w:lineRule="auto"/>
        <w:rPr>
          <w:rFonts w:cs="Times New Roman"/>
        </w:rPr>
      </w:pPr>
      <w:r w:rsidRPr="00C249C2">
        <w:rPr>
          <w:rFonts w:cs="Times New Roman"/>
        </w:rPr>
        <w:t xml:space="preserve">Grades will be assigned as follows: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551"/>
        <w:gridCol w:w="712"/>
        <w:gridCol w:w="806"/>
        <w:gridCol w:w="806"/>
        <w:gridCol w:w="806"/>
        <w:gridCol w:w="746"/>
        <w:gridCol w:w="718"/>
        <w:gridCol w:w="739"/>
        <w:gridCol w:w="857"/>
        <w:gridCol w:w="610"/>
        <w:gridCol w:w="610"/>
        <w:gridCol w:w="617"/>
      </w:tblGrid>
      <w:tr w:rsidR="00375A24" w:rsidRPr="00C249C2" w14:paraId="128E7842" w14:textId="77777777" w:rsidTr="002F38A1">
        <w:tc>
          <w:tcPr>
            <w:tcW w:w="0" w:type="auto"/>
          </w:tcPr>
          <w:p w14:paraId="06E140A8" w14:textId="77777777" w:rsidR="00375A24" w:rsidRPr="00C249C2" w:rsidRDefault="00375A24" w:rsidP="002F38A1">
            <w:pPr>
              <w:spacing w:after="0" w:line="240" w:lineRule="auto"/>
              <w:rPr>
                <w:rFonts w:cs="Times New Roman"/>
                <w:b/>
              </w:rPr>
            </w:pPr>
            <w:r w:rsidRPr="00C249C2">
              <w:rPr>
                <w:rFonts w:cs="Times New Roman"/>
                <w:b/>
              </w:rPr>
              <w:t>Grade</w:t>
            </w:r>
          </w:p>
        </w:tc>
        <w:tc>
          <w:tcPr>
            <w:tcW w:w="0" w:type="auto"/>
          </w:tcPr>
          <w:p w14:paraId="0A7A26BB" w14:textId="77777777" w:rsidR="00375A24" w:rsidRPr="00C249C2" w:rsidRDefault="00375A24" w:rsidP="002F38A1">
            <w:pPr>
              <w:spacing w:after="0" w:line="240" w:lineRule="auto"/>
              <w:rPr>
                <w:rFonts w:cs="Times New Roman"/>
                <w:b/>
              </w:rPr>
            </w:pPr>
            <w:r w:rsidRPr="00C249C2">
              <w:rPr>
                <w:rFonts w:cs="Times New Roman"/>
                <w:b/>
              </w:rPr>
              <w:t>A</w:t>
            </w:r>
          </w:p>
        </w:tc>
        <w:tc>
          <w:tcPr>
            <w:tcW w:w="715" w:type="dxa"/>
          </w:tcPr>
          <w:p w14:paraId="0B2C822B" w14:textId="77777777" w:rsidR="00375A24" w:rsidRPr="00C249C2" w:rsidRDefault="00375A24" w:rsidP="002F38A1">
            <w:pPr>
              <w:spacing w:after="0" w:line="240" w:lineRule="auto"/>
              <w:rPr>
                <w:rFonts w:cs="Times New Roman"/>
                <w:b/>
              </w:rPr>
            </w:pPr>
            <w:r w:rsidRPr="00C249C2">
              <w:rPr>
                <w:rFonts w:cs="Times New Roman"/>
                <w:b/>
              </w:rPr>
              <w:t>A-</w:t>
            </w:r>
          </w:p>
        </w:tc>
        <w:tc>
          <w:tcPr>
            <w:tcW w:w="810" w:type="dxa"/>
          </w:tcPr>
          <w:p w14:paraId="458A61DF" w14:textId="77777777" w:rsidR="00375A24" w:rsidRPr="00C249C2" w:rsidRDefault="00375A24" w:rsidP="002F38A1">
            <w:pPr>
              <w:spacing w:after="0" w:line="240" w:lineRule="auto"/>
              <w:rPr>
                <w:rFonts w:cs="Times New Roman"/>
                <w:b/>
              </w:rPr>
            </w:pPr>
            <w:r w:rsidRPr="00C249C2">
              <w:rPr>
                <w:rFonts w:cs="Times New Roman"/>
                <w:b/>
              </w:rPr>
              <w:t>B+</w:t>
            </w:r>
          </w:p>
        </w:tc>
        <w:tc>
          <w:tcPr>
            <w:tcW w:w="810" w:type="dxa"/>
          </w:tcPr>
          <w:p w14:paraId="68D96EF7" w14:textId="77777777" w:rsidR="00375A24" w:rsidRPr="00C249C2" w:rsidRDefault="00375A24" w:rsidP="002F38A1">
            <w:pPr>
              <w:spacing w:after="0" w:line="240" w:lineRule="auto"/>
              <w:rPr>
                <w:rFonts w:cs="Times New Roman"/>
                <w:b/>
              </w:rPr>
            </w:pPr>
            <w:r w:rsidRPr="00C249C2">
              <w:rPr>
                <w:rFonts w:cs="Times New Roman"/>
                <w:b/>
              </w:rPr>
              <w:t>B</w:t>
            </w:r>
          </w:p>
        </w:tc>
        <w:tc>
          <w:tcPr>
            <w:tcW w:w="810" w:type="dxa"/>
          </w:tcPr>
          <w:p w14:paraId="7882FA74" w14:textId="77777777" w:rsidR="00375A24" w:rsidRPr="00C249C2" w:rsidRDefault="00375A24" w:rsidP="002F38A1">
            <w:pPr>
              <w:spacing w:after="0" w:line="240" w:lineRule="auto"/>
              <w:rPr>
                <w:rFonts w:cs="Times New Roman"/>
                <w:b/>
              </w:rPr>
            </w:pPr>
            <w:r w:rsidRPr="00C249C2">
              <w:rPr>
                <w:rFonts w:cs="Times New Roman"/>
                <w:b/>
              </w:rPr>
              <w:t>B-</w:t>
            </w:r>
          </w:p>
        </w:tc>
        <w:tc>
          <w:tcPr>
            <w:tcW w:w="749" w:type="dxa"/>
          </w:tcPr>
          <w:p w14:paraId="53CF3697" w14:textId="77777777" w:rsidR="00375A24" w:rsidRPr="00C249C2" w:rsidRDefault="00375A24" w:rsidP="002F38A1">
            <w:pPr>
              <w:spacing w:after="0" w:line="240" w:lineRule="auto"/>
              <w:rPr>
                <w:rFonts w:cs="Times New Roman"/>
                <w:b/>
              </w:rPr>
            </w:pPr>
            <w:r w:rsidRPr="00C249C2">
              <w:rPr>
                <w:rFonts w:cs="Times New Roman"/>
                <w:b/>
              </w:rPr>
              <w:t>C+</w:t>
            </w:r>
          </w:p>
        </w:tc>
        <w:tc>
          <w:tcPr>
            <w:tcW w:w="720" w:type="dxa"/>
          </w:tcPr>
          <w:p w14:paraId="4F6E21D6" w14:textId="77777777" w:rsidR="00375A24" w:rsidRPr="00C249C2" w:rsidRDefault="00375A24" w:rsidP="002F38A1">
            <w:pPr>
              <w:spacing w:after="0" w:line="240" w:lineRule="auto"/>
              <w:rPr>
                <w:rFonts w:cs="Times New Roman"/>
                <w:b/>
              </w:rPr>
            </w:pPr>
            <w:r w:rsidRPr="00C249C2">
              <w:rPr>
                <w:rFonts w:cs="Times New Roman"/>
                <w:b/>
              </w:rPr>
              <w:t>C</w:t>
            </w:r>
          </w:p>
        </w:tc>
        <w:tc>
          <w:tcPr>
            <w:tcW w:w="742" w:type="dxa"/>
          </w:tcPr>
          <w:p w14:paraId="4F14E68F" w14:textId="77777777" w:rsidR="00375A24" w:rsidRPr="00C249C2" w:rsidRDefault="00375A24" w:rsidP="002F38A1">
            <w:pPr>
              <w:spacing w:after="0" w:line="240" w:lineRule="auto"/>
              <w:rPr>
                <w:rFonts w:cs="Times New Roman"/>
                <w:b/>
              </w:rPr>
            </w:pPr>
            <w:r w:rsidRPr="00C249C2">
              <w:rPr>
                <w:rFonts w:cs="Times New Roman"/>
                <w:b/>
              </w:rPr>
              <w:t>C-</w:t>
            </w:r>
          </w:p>
        </w:tc>
        <w:tc>
          <w:tcPr>
            <w:tcW w:w="862" w:type="dxa"/>
          </w:tcPr>
          <w:p w14:paraId="6FDDD14A" w14:textId="77777777" w:rsidR="00375A24" w:rsidRPr="00C249C2" w:rsidRDefault="00375A24" w:rsidP="002F38A1">
            <w:pPr>
              <w:spacing w:after="0" w:line="240" w:lineRule="auto"/>
              <w:rPr>
                <w:rFonts w:cs="Times New Roman"/>
                <w:b/>
              </w:rPr>
            </w:pPr>
            <w:r w:rsidRPr="00C249C2">
              <w:rPr>
                <w:rFonts w:cs="Times New Roman"/>
                <w:b/>
              </w:rPr>
              <w:t>D+</w:t>
            </w:r>
          </w:p>
        </w:tc>
        <w:tc>
          <w:tcPr>
            <w:tcW w:w="610" w:type="dxa"/>
          </w:tcPr>
          <w:p w14:paraId="2BB2FFD1" w14:textId="77777777" w:rsidR="00375A24" w:rsidRPr="00C249C2" w:rsidRDefault="00375A24" w:rsidP="002F38A1">
            <w:pPr>
              <w:spacing w:after="0" w:line="240" w:lineRule="auto"/>
              <w:rPr>
                <w:rFonts w:cs="Times New Roman"/>
                <w:b/>
              </w:rPr>
            </w:pPr>
            <w:r w:rsidRPr="00C249C2">
              <w:rPr>
                <w:rFonts w:cs="Times New Roman"/>
                <w:b/>
              </w:rPr>
              <w:t>D</w:t>
            </w:r>
          </w:p>
        </w:tc>
        <w:tc>
          <w:tcPr>
            <w:tcW w:w="610" w:type="dxa"/>
          </w:tcPr>
          <w:p w14:paraId="0D0CB930" w14:textId="77777777" w:rsidR="00375A24" w:rsidRPr="00C249C2" w:rsidRDefault="00375A24" w:rsidP="002F38A1">
            <w:pPr>
              <w:spacing w:after="0" w:line="240" w:lineRule="auto"/>
              <w:rPr>
                <w:rFonts w:cs="Times New Roman"/>
                <w:b/>
              </w:rPr>
            </w:pPr>
            <w:r w:rsidRPr="00C249C2">
              <w:rPr>
                <w:rFonts w:cs="Times New Roman"/>
                <w:b/>
              </w:rPr>
              <w:t>D-</w:t>
            </w:r>
          </w:p>
        </w:tc>
        <w:tc>
          <w:tcPr>
            <w:tcW w:w="618" w:type="dxa"/>
          </w:tcPr>
          <w:p w14:paraId="3C292C1F" w14:textId="77777777" w:rsidR="00375A24" w:rsidRPr="00C249C2" w:rsidRDefault="00375A24" w:rsidP="002F38A1">
            <w:pPr>
              <w:spacing w:after="0" w:line="240" w:lineRule="auto"/>
              <w:rPr>
                <w:rFonts w:cs="Times New Roman"/>
                <w:b/>
              </w:rPr>
            </w:pPr>
            <w:r w:rsidRPr="00C249C2">
              <w:rPr>
                <w:rFonts w:cs="Times New Roman"/>
                <w:b/>
              </w:rPr>
              <w:t>E</w:t>
            </w:r>
          </w:p>
        </w:tc>
      </w:tr>
      <w:tr w:rsidR="00375A24" w:rsidRPr="00C249C2" w14:paraId="24D5DC50" w14:textId="77777777" w:rsidTr="002F38A1">
        <w:tc>
          <w:tcPr>
            <w:tcW w:w="0" w:type="auto"/>
          </w:tcPr>
          <w:p w14:paraId="7EA82B07" w14:textId="77777777" w:rsidR="00375A24" w:rsidRPr="00C249C2" w:rsidRDefault="00375A24" w:rsidP="002F38A1">
            <w:pPr>
              <w:spacing w:after="0" w:line="240" w:lineRule="auto"/>
              <w:rPr>
                <w:rFonts w:cs="Times New Roman"/>
                <w:b/>
              </w:rPr>
            </w:pPr>
            <w:r w:rsidRPr="00C249C2">
              <w:rPr>
                <w:rFonts w:cs="Times New Roman"/>
                <w:b/>
              </w:rPr>
              <w:t>Tot %</w:t>
            </w:r>
          </w:p>
        </w:tc>
        <w:tc>
          <w:tcPr>
            <w:tcW w:w="0" w:type="auto"/>
          </w:tcPr>
          <w:p w14:paraId="1487AE72" w14:textId="77777777" w:rsidR="00375A24" w:rsidRPr="00C249C2" w:rsidRDefault="00375A24" w:rsidP="002F38A1">
            <w:pPr>
              <w:spacing w:after="0" w:line="240" w:lineRule="auto"/>
              <w:rPr>
                <w:rFonts w:cs="Times New Roman"/>
                <w:b/>
              </w:rPr>
            </w:pPr>
            <w:r w:rsidRPr="00C249C2">
              <w:rPr>
                <w:rFonts w:cs="Times New Roman"/>
                <w:b/>
              </w:rPr>
              <w:t>96-100</w:t>
            </w:r>
          </w:p>
        </w:tc>
        <w:tc>
          <w:tcPr>
            <w:tcW w:w="715" w:type="dxa"/>
          </w:tcPr>
          <w:p w14:paraId="343C0B7B" w14:textId="77777777" w:rsidR="00375A24" w:rsidRPr="00C249C2" w:rsidRDefault="00375A24" w:rsidP="002F38A1">
            <w:pPr>
              <w:spacing w:after="0" w:line="240" w:lineRule="auto"/>
              <w:rPr>
                <w:rFonts w:cs="Times New Roman"/>
                <w:b/>
              </w:rPr>
            </w:pPr>
            <w:r w:rsidRPr="00C249C2">
              <w:rPr>
                <w:rFonts w:cs="Times New Roman"/>
                <w:b/>
              </w:rPr>
              <w:t>92-95.9</w:t>
            </w:r>
          </w:p>
        </w:tc>
        <w:tc>
          <w:tcPr>
            <w:tcW w:w="810" w:type="dxa"/>
          </w:tcPr>
          <w:p w14:paraId="7E912CC5" w14:textId="77777777" w:rsidR="00375A24" w:rsidRPr="00C249C2" w:rsidRDefault="00375A24" w:rsidP="002F38A1">
            <w:pPr>
              <w:spacing w:after="0" w:line="240" w:lineRule="auto"/>
              <w:rPr>
                <w:rFonts w:cs="Times New Roman"/>
                <w:b/>
              </w:rPr>
            </w:pPr>
            <w:r w:rsidRPr="00C249C2">
              <w:rPr>
                <w:rFonts w:cs="Times New Roman"/>
                <w:b/>
              </w:rPr>
              <w:t>88-91.9</w:t>
            </w:r>
          </w:p>
        </w:tc>
        <w:tc>
          <w:tcPr>
            <w:tcW w:w="810" w:type="dxa"/>
          </w:tcPr>
          <w:p w14:paraId="226F7F86" w14:textId="77777777" w:rsidR="00375A24" w:rsidRPr="00C249C2" w:rsidRDefault="00375A24" w:rsidP="002F38A1">
            <w:pPr>
              <w:spacing w:after="0" w:line="240" w:lineRule="auto"/>
              <w:rPr>
                <w:rFonts w:cs="Times New Roman"/>
                <w:b/>
              </w:rPr>
            </w:pPr>
            <w:r w:rsidRPr="00C249C2">
              <w:rPr>
                <w:rFonts w:cs="Times New Roman"/>
                <w:b/>
              </w:rPr>
              <w:t>84-87.9</w:t>
            </w:r>
          </w:p>
        </w:tc>
        <w:tc>
          <w:tcPr>
            <w:tcW w:w="810" w:type="dxa"/>
          </w:tcPr>
          <w:p w14:paraId="2A7BF832" w14:textId="77777777" w:rsidR="00375A24" w:rsidRPr="00C249C2" w:rsidRDefault="00375A24" w:rsidP="002F38A1">
            <w:pPr>
              <w:spacing w:after="0" w:line="240" w:lineRule="auto"/>
              <w:rPr>
                <w:rFonts w:cs="Times New Roman"/>
                <w:b/>
              </w:rPr>
            </w:pPr>
            <w:r w:rsidRPr="00C249C2">
              <w:rPr>
                <w:rFonts w:cs="Times New Roman"/>
                <w:b/>
              </w:rPr>
              <w:t>80-83.9</w:t>
            </w:r>
          </w:p>
        </w:tc>
        <w:tc>
          <w:tcPr>
            <w:tcW w:w="749" w:type="dxa"/>
          </w:tcPr>
          <w:p w14:paraId="70ED58B3" w14:textId="77777777" w:rsidR="00375A24" w:rsidRPr="00C249C2" w:rsidRDefault="00375A24" w:rsidP="002F38A1">
            <w:pPr>
              <w:spacing w:after="0" w:line="240" w:lineRule="auto"/>
              <w:rPr>
                <w:rFonts w:cs="Times New Roman"/>
                <w:b/>
              </w:rPr>
            </w:pPr>
            <w:r w:rsidRPr="00C249C2">
              <w:rPr>
                <w:rFonts w:cs="Times New Roman"/>
                <w:b/>
              </w:rPr>
              <w:t>76-79.9</w:t>
            </w:r>
          </w:p>
        </w:tc>
        <w:tc>
          <w:tcPr>
            <w:tcW w:w="720" w:type="dxa"/>
          </w:tcPr>
          <w:p w14:paraId="5C70B041" w14:textId="77777777" w:rsidR="00375A24" w:rsidRPr="00C249C2" w:rsidRDefault="00375A24" w:rsidP="002F38A1">
            <w:pPr>
              <w:spacing w:after="0" w:line="240" w:lineRule="auto"/>
              <w:rPr>
                <w:rFonts w:cs="Times New Roman"/>
                <w:b/>
              </w:rPr>
            </w:pPr>
            <w:r w:rsidRPr="00C249C2">
              <w:rPr>
                <w:rFonts w:cs="Times New Roman"/>
                <w:b/>
              </w:rPr>
              <w:t>72-75.9</w:t>
            </w:r>
          </w:p>
        </w:tc>
        <w:tc>
          <w:tcPr>
            <w:tcW w:w="742" w:type="dxa"/>
          </w:tcPr>
          <w:p w14:paraId="6A2696BC" w14:textId="77777777" w:rsidR="00375A24" w:rsidRPr="00C249C2" w:rsidRDefault="00375A24" w:rsidP="002F38A1">
            <w:pPr>
              <w:spacing w:after="0" w:line="240" w:lineRule="auto"/>
              <w:rPr>
                <w:rFonts w:cs="Times New Roman"/>
                <w:b/>
              </w:rPr>
            </w:pPr>
            <w:r>
              <w:rPr>
                <w:rFonts w:cs="Times New Roman"/>
                <w:b/>
              </w:rPr>
              <w:t>68</w:t>
            </w:r>
            <w:r w:rsidRPr="00C249C2">
              <w:rPr>
                <w:rFonts w:cs="Times New Roman"/>
                <w:b/>
              </w:rPr>
              <w:t>-71.9</w:t>
            </w:r>
          </w:p>
        </w:tc>
        <w:tc>
          <w:tcPr>
            <w:tcW w:w="862" w:type="dxa"/>
          </w:tcPr>
          <w:p w14:paraId="6571A46E" w14:textId="77777777" w:rsidR="00375A24" w:rsidRPr="00C249C2" w:rsidRDefault="00375A24" w:rsidP="002F38A1">
            <w:pPr>
              <w:spacing w:after="0" w:line="240" w:lineRule="auto"/>
              <w:rPr>
                <w:rFonts w:cs="Times New Roman"/>
                <w:b/>
              </w:rPr>
            </w:pPr>
            <w:r w:rsidRPr="00C249C2">
              <w:rPr>
                <w:rFonts w:cs="Times New Roman"/>
                <w:b/>
              </w:rPr>
              <w:t>6</w:t>
            </w:r>
            <w:r>
              <w:rPr>
                <w:rFonts w:cs="Times New Roman"/>
                <w:b/>
              </w:rPr>
              <w:t>4</w:t>
            </w:r>
            <w:r w:rsidRPr="00C249C2">
              <w:rPr>
                <w:rFonts w:cs="Times New Roman"/>
                <w:b/>
              </w:rPr>
              <w:t>-6</w:t>
            </w:r>
            <w:r>
              <w:rPr>
                <w:rFonts w:cs="Times New Roman"/>
                <w:b/>
              </w:rPr>
              <w:t>7</w:t>
            </w:r>
            <w:r w:rsidRPr="00C249C2">
              <w:rPr>
                <w:rFonts w:cs="Times New Roman"/>
                <w:b/>
              </w:rPr>
              <w:t>.9</w:t>
            </w:r>
          </w:p>
        </w:tc>
        <w:tc>
          <w:tcPr>
            <w:tcW w:w="610" w:type="dxa"/>
          </w:tcPr>
          <w:p w14:paraId="53BDECA5" w14:textId="77777777" w:rsidR="00375A24" w:rsidRPr="00C249C2" w:rsidRDefault="00375A24" w:rsidP="002F38A1">
            <w:pPr>
              <w:spacing w:after="0" w:line="240" w:lineRule="auto"/>
              <w:rPr>
                <w:rFonts w:cs="Times New Roman"/>
                <w:b/>
              </w:rPr>
            </w:pPr>
            <w:r w:rsidRPr="00C249C2">
              <w:rPr>
                <w:rFonts w:cs="Times New Roman"/>
                <w:b/>
              </w:rPr>
              <w:t>6</w:t>
            </w:r>
            <w:r>
              <w:rPr>
                <w:rFonts w:cs="Times New Roman"/>
                <w:b/>
              </w:rPr>
              <w:t>0</w:t>
            </w:r>
            <w:r w:rsidRPr="00C249C2">
              <w:rPr>
                <w:rFonts w:cs="Times New Roman"/>
                <w:b/>
              </w:rPr>
              <w:t>-6</w:t>
            </w:r>
            <w:r>
              <w:rPr>
                <w:rFonts w:cs="Times New Roman"/>
                <w:b/>
              </w:rPr>
              <w:t>3.9</w:t>
            </w:r>
          </w:p>
        </w:tc>
        <w:tc>
          <w:tcPr>
            <w:tcW w:w="610" w:type="dxa"/>
          </w:tcPr>
          <w:p w14:paraId="382C6A3B" w14:textId="77777777" w:rsidR="00375A24" w:rsidRPr="00C249C2" w:rsidRDefault="00375A24" w:rsidP="002F38A1">
            <w:pPr>
              <w:spacing w:after="0" w:line="240" w:lineRule="auto"/>
              <w:rPr>
                <w:rFonts w:cs="Times New Roman"/>
                <w:b/>
              </w:rPr>
            </w:pPr>
            <w:r>
              <w:rPr>
                <w:rFonts w:cs="Times New Roman"/>
                <w:b/>
              </w:rPr>
              <w:t>56</w:t>
            </w:r>
            <w:r w:rsidRPr="00C249C2">
              <w:rPr>
                <w:rFonts w:cs="Times New Roman"/>
                <w:b/>
              </w:rPr>
              <w:t>-</w:t>
            </w:r>
            <w:r>
              <w:rPr>
                <w:rFonts w:cs="Times New Roman"/>
                <w:b/>
              </w:rPr>
              <w:t>56</w:t>
            </w:r>
            <w:r w:rsidRPr="00C249C2">
              <w:rPr>
                <w:rFonts w:cs="Times New Roman"/>
                <w:b/>
              </w:rPr>
              <w:t>.9</w:t>
            </w:r>
          </w:p>
        </w:tc>
        <w:tc>
          <w:tcPr>
            <w:tcW w:w="618" w:type="dxa"/>
          </w:tcPr>
          <w:p w14:paraId="1AF42FAE" w14:textId="77777777" w:rsidR="00375A24" w:rsidRPr="00C249C2" w:rsidRDefault="00375A24" w:rsidP="002F38A1">
            <w:pPr>
              <w:spacing w:after="0" w:line="240" w:lineRule="auto"/>
              <w:rPr>
                <w:rFonts w:cs="Times New Roman"/>
                <w:b/>
              </w:rPr>
            </w:pPr>
            <w:r w:rsidRPr="00C249C2">
              <w:rPr>
                <w:rFonts w:cs="Times New Roman"/>
                <w:b/>
              </w:rPr>
              <w:t>&lt;</w:t>
            </w:r>
            <w:r>
              <w:rPr>
                <w:rFonts w:cs="Times New Roman"/>
                <w:b/>
              </w:rPr>
              <w:t>56</w:t>
            </w:r>
          </w:p>
        </w:tc>
      </w:tr>
    </w:tbl>
    <w:p w14:paraId="4E9E305C" w14:textId="77777777" w:rsidR="005D3217" w:rsidRDefault="005D3217" w:rsidP="00165A29">
      <w:pPr>
        <w:spacing w:after="0" w:line="240" w:lineRule="auto"/>
        <w:rPr>
          <w:ins w:id="1" w:author="Galloway,Glenn" w:date="2021-08-02T11:41:00Z"/>
          <w:b/>
        </w:rPr>
      </w:pPr>
    </w:p>
    <w:p w14:paraId="3C9E7BBB" w14:textId="1C6C3F39" w:rsidR="00385D31" w:rsidRDefault="00385D31" w:rsidP="00165A29">
      <w:pPr>
        <w:spacing w:after="0" w:line="240" w:lineRule="auto"/>
        <w:rPr>
          <w:ins w:id="2" w:author="Galloway,Glenn" w:date="2021-08-02T11:48:00Z"/>
          <w:b/>
        </w:rPr>
        <w:sectPr w:rsidR="00385D31" w:rsidSect="005D3217">
          <w:footerReference w:type="default" r:id="rId26"/>
          <w:pgSz w:w="12240" w:h="15840" w:code="1"/>
          <w:pgMar w:top="1440" w:right="1440" w:bottom="1440" w:left="1440" w:header="720" w:footer="720" w:gutter="0"/>
          <w:cols w:space="720"/>
          <w:docGrid w:linePitch="360"/>
        </w:sectPr>
      </w:pPr>
    </w:p>
    <w:p w14:paraId="3839F2D9" w14:textId="1B79435D" w:rsidR="00165A29" w:rsidRPr="00165A29" w:rsidRDefault="00165A29" w:rsidP="00165A29">
      <w:pPr>
        <w:spacing w:after="0" w:line="240" w:lineRule="auto"/>
        <w:rPr>
          <w:b/>
        </w:rPr>
      </w:pPr>
      <w:r w:rsidRPr="006E1FB6">
        <w:rPr>
          <w:b/>
        </w:rPr>
        <w:lastRenderedPageBreak/>
        <w:t>COURSE SCHEDULE FALL 20</w:t>
      </w:r>
      <w:r w:rsidR="008E1174">
        <w:rPr>
          <w:b/>
        </w:rPr>
        <w:t>21</w:t>
      </w:r>
    </w:p>
    <w:p w14:paraId="222641B4" w14:textId="77777777" w:rsidR="00165A29" w:rsidRPr="00165A29" w:rsidRDefault="00165A29" w:rsidP="00165A29">
      <w:pPr>
        <w:spacing w:after="0" w:line="240" w:lineRule="auto"/>
        <w:rPr>
          <w:u w:val="single"/>
        </w:rPr>
      </w:pPr>
    </w:p>
    <w:p w14:paraId="30B36C2F" w14:textId="77777777" w:rsidR="00165A29" w:rsidRPr="00165A29" w:rsidRDefault="00165A29" w:rsidP="00165A29">
      <w:pPr>
        <w:spacing w:after="0" w:line="240" w:lineRule="auto"/>
      </w:pPr>
      <w:r w:rsidRPr="00165A29">
        <w:t>This schedule may be adjusted during the semester,</w:t>
      </w:r>
      <w:r w:rsidRPr="00165A29">
        <w:rPr>
          <w:b/>
        </w:rPr>
        <w:t xml:space="preserve"> </w:t>
      </w:r>
      <w:r w:rsidRPr="00165A29">
        <w:t xml:space="preserve">depending on the availability of guest speakers, class interest in certain topics, and other unforeseen events. Updated versions will be posted on CANVAS and sent to students via email. </w:t>
      </w:r>
    </w:p>
    <w:p w14:paraId="0BE499E2" w14:textId="367E1314" w:rsidR="00165A29" w:rsidRPr="00165A29" w:rsidDel="00385D31" w:rsidRDefault="00165A29" w:rsidP="00165A29">
      <w:pPr>
        <w:spacing w:after="0" w:line="240" w:lineRule="auto"/>
        <w:rPr>
          <w:del w:id="3" w:author="Galloway,Glenn" w:date="2021-08-02T11:49:00Z"/>
        </w:rPr>
      </w:pPr>
    </w:p>
    <w:tbl>
      <w:tblPr>
        <w:tblW w:w="134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0"/>
        <w:gridCol w:w="1710"/>
        <w:gridCol w:w="5850"/>
        <w:gridCol w:w="3060"/>
        <w:gridCol w:w="1980"/>
      </w:tblGrid>
      <w:tr w:rsidR="003C1B14" w:rsidRPr="00165A29" w14:paraId="0CDFC81F" w14:textId="77777777" w:rsidTr="00834F2A">
        <w:tc>
          <w:tcPr>
            <w:tcW w:w="810" w:type="dxa"/>
          </w:tcPr>
          <w:p w14:paraId="5BF01DCF" w14:textId="77777777" w:rsidR="00165A29" w:rsidRPr="00165A29" w:rsidRDefault="00165A29" w:rsidP="00165A29">
            <w:pPr>
              <w:spacing w:after="0" w:line="240" w:lineRule="auto"/>
            </w:pPr>
            <w:r w:rsidRPr="00165A29">
              <w:t>Date</w:t>
            </w:r>
          </w:p>
        </w:tc>
        <w:tc>
          <w:tcPr>
            <w:tcW w:w="1710" w:type="dxa"/>
          </w:tcPr>
          <w:p w14:paraId="25B47C92" w14:textId="77777777" w:rsidR="00165A29" w:rsidRPr="00165A29" w:rsidRDefault="00165A29" w:rsidP="00165A29">
            <w:pPr>
              <w:spacing w:after="0" w:line="240" w:lineRule="auto"/>
            </w:pPr>
            <w:r w:rsidRPr="00165A29">
              <w:t>Topic</w:t>
            </w:r>
          </w:p>
        </w:tc>
        <w:tc>
          <w:tcPr>
            <w:tcW w:w="5850" w:type="dxa"/>
          </w:tcPr>
          <w:p w14:paraId="181BB5DF" w14:textId="77777777" w:rsidR="00165A29" w:rsidRPr="00165A29" w:rsidRDefault="00165A29" w:rsidP="00165A29">
            <w:pPr>
              <w:spacing w:after="0" w:line="240" w:lineRule="auto"/>
            </w:pPr>
            <w:r w:rsidRPr="00165A29">
              <w:t>Readings and videos required before class</w:t>
            </w:r>
          </w:p>
        </w:tc>
        <w:tc>
          <w:tcPr>
            <w:tcW w:w="3060" w:type="dxa"/>
          </w:tcPr>
          <w:p w14:paraId="7A1CF4C4" w14:textId="77777777" w:rsidR="00165A29" w:rsidRPr="00165A29" w:rsidRDefault="00165A29" w:rsidP="00165A29">
            <w:pPr>
              <w:spacing w:after="0" w:line="240" w:lineRule="auto"/>
            </w:pPr>
            <w:r w:rsidRPr="00165A29">
              <w:t>Learning activities</w:t>
            </w:r>
          </w:p>
        </w:tc>
        <w:tc>
          <w:tcPr>
            <w:tcW w:w="1980" w:type="dxa"/>
          </w:tcPr>
          <w:p w14:paraId="43E6EB5B" w14:textId="77777777" w:rsidR="00165A29" w:rsidRPr="00165A29" w:rsidRDefault="00165A29" w:rsidP="00165A29">
            <w:pPr>
              <w:spacing w:after="0" w:line="240" w:lineRule="auto"/>
            </w:pPr>
            <w:r w:rsidRPr="00165A29">
              <w:t>Assignment due</w:t>
            </w:r>
          </w:p>
        </w:tc>
      </w:tr>
      <w:tr w:rsidR="003C1B14" w:rsidRPr="00165A29" w14:paraId="7A212218" w14:textId="77777777" w:rsidTr="00834F2A">
        <w:tc>
          <w:tcPr>
            <w:tcW w:w="810" w:type="dxa"/>
          </w:tcPr>
          <w:p w14:paraId="000CFA5F" w14:textId="44ACC0F8" w:rsidR="00165A29" w:rsidRPr="00165A29" w:rsidRDefault="00F14436" w:rsidP="00E42398">
            <w:pPr>
              <w:spacing w:after="0" w:line="240" w:lineRule="auto"/>
            </w:pPr>
            <w:r>
              <w:t>8/2</w:t>
            </w:r>
            <w:r w:rsidR="00D538D1">
              <w:t>5</w:t>
            </w:r>
          </w:p>
        </w:tc>
        <w:tc>
          <w:tcPr>
            <w:tcW w:w="1710" w:type="dxa"/>
          </w:tcPr>
          <w:p w14:paraId="0CEDCF54" w14:textId="77777777" w:rsidR="00165A29" w:rsidRPr="00165A29" w:rsidRDefault="00165A29" w:rsidP="00165A29">
            <w:pPr>
              <w:spacing w:after="0" w:line="240" w:lineRule="auto"/>
            </w:pPr>
            <w:r w:rsidRPr="00165A29">
              <w:t>Intro</w:t>
            </w:r>
          </w:p>
        </w:tc>
        <w:tc>
          <w:tcPr>
            <w:tcW w:w="5850" w:type="dxa"/>
          </w:tcPr>
          <w:p w14:paraId="1A378191" w14:textId="6F7754F5" w:rsidR="00165A29" w:rsidRPr="00165A29" w:rsidRDefault="00165A29" w:rsidP="00165A29">
            <w:pPr>
              <w:spacing w:after="0" w:line="240" w:lineRule="auto"/>
            </w:pPr>
            <w:r w:rsidRPr="00165A29">
              <w:t xml:space="preserve">Review </w:t>
            </w:r>
            <w:r w:rsidR="003C1B14">
              <w:t xml:space="preserve">once more the </w:t>
            </w:r>
            <w:r w:rsidRPr="00165A29">
              <w:t xml:space="preserve">section in </w:t>
            </w:r>
            <w:r w:rsidR="00A15171">
              <w:t xml:space="preserve">the </w:t>
            </w:r>
            <w:r w:rsidRPr="00165A29">
              <w:t xml:space="preserve">MDP Program Manual pertaining to </w:t>
            </w:r>
            <w:r w:rsidR="003C1B14">
              <w:t xml:space="preserve">preparing the final report of </w:t>
            </w:r>
            <w:r w:rsidRPr="00165A29">
              <w:t>the field practicum</w:t>
            </w:r>
            <w:r w:rsidR="005402B9">
              <w:t xml:space="preserve">. </w:t>
            </w:r>
            <w:r w:rsidR="005402B9" w:rsidRPr="00D538D1">
              <w:rPr>
                <w:highlight w:val="yellow"/>
              </w:rPr>
              <w:t>An abbreviated description of the field practicum final report will also be provided</w:t>
            </w:r>
            <w:r w:rsidR="005402B9">
              <w:t>.</w:t>
            </w:r>
          </w:p>
          <w:p w14:paraId="236BA440" w14:textId="77777777" w:rsidR="001E3E3A" w:rsidRDefault="00165A29" w:rsidP="008D1CB9">
            <w:pPr>
              <w:numPr>
                <w:ilvl w:val="0"/>
                <w:numId w:val="24"/>
              </w:numPr>
              <w:spacing w:after="0" w:line="240" w:lineRule="auto"/>
            </w:pPr>
            <w:r w:rsidRPr="00165A29">
              <w:t>Indications for the preparation of the Field Practicum final report (</w:t>
            </w:r>
            <w:r w:rsidR="006E1FB6">
              <w:t xml:space="preserve">beginning on </w:t>
            </w:r>
            <w:r w:rsidRPr="005402B9">
              <w:rPr>
                <w:highlight w:val="yellow"/>
              </w:rPr>
              <w:t xml:space="preserve">page </w:t>
            </w:r>
            <w:r w:rsidR="00ED4AFB" w:rsidRPr="005402B9">
              <w:rPr>
                <w:highlight w:val="yellow"/>
              </w:rPr>
              <w:t>4</w:t>
            </w:r>
            <w:r w:rsidR="008D1CB9" w:rsidRPr="005402B9">
              <w:rPr>
                <w:highlight w:val="yellow"/>
              </w:rPr>
              <w:t>4</w:t>
            </w:r>
            <w:r w:rsidRPr="006E1FB6">
              <w:t>)</w:t>
            </w:r>
          </w:p>
          <w:p w14:paraId="63025210" w14:textId="744F5B3A" w:rsidR="005402B9" w:rsidRPr="00165A29" w:rsidRDefault="005402B9" w:rsidP="005402B9">
            <w:pPr>
              <w:spacing w:after="0" w:line="240" w:lineRule="auto"/>
              <w:ind w:left="720"/>
            </w:pPr>
          </w:p>
        </w:tc>
        <w:tc>
          <w:tcPr>
            <w:tcW w:w="3060" w:type="dxa"/>
          </w:tcPr>
          <w:p w14:paraId="68AFF2C0" w14:textId="41009547" w:rsidR="00AD0323" w:rsidRPr="00165A29" w:rsidRDefault="00165A29" w:rsidP="00165A29">
            <w:pPr>
              <w:spacing w:after="0" w:line="240" w:lineRule="auto"/>
            </w:pPr>
            <w:r>
              <w:t>Overview of course</w:t>
            </w:r>
            <w:r w:rsidRPr="00165A29">
              <w:t xml:space="preserve"> expectations</w:t>
            </w:r>
          </w:p>
          <w:p w14:paraId="26AE741F" w14:textId="77777777" w:rsidR="00165A29" w:rsidRPr="00165A29" w:rsidRDefault="00165A29" w:rsidP="00165A29">
            <w:pPr>
              <w:spacing w:after="0" w:line="240" w:lineRule="auto"/>
            </w:pPr>
          </w:p>
          <w:p w14:paraId="041F03A1" w14:textId="77777777" w:rsidR="00165A29" w:rsidRDefault="003C1B14" w:rsidP="00165A29">
            <w:pPr>
              <w:spacing w:after="0" w:line="240" w:lineRule="auto"/>
            </w:pPr>
            <w:r>
              <w:t>Explanation of process for preparing an outline of the FP final report</w:t>
            </w:r>
          </w:p>
          <w:p w14:paraId="4B780E4B" w14:textId="77777777" w:rsidR="00156193" w:rsidRDefault="00156193" w:rsidP="00165A29">
            <w:pPr>
              <w:spacing w:after="0" w:line="240" w:lineRule="auto"/>
            </w:pPr>
          </w:p>
          <w:p w14:paraId="4236FDD8" w14:textId="77777777" w:rsidR="00156193" w:rsidRDefault="00156193" w:rsidP="00165A29">
            <w:pPr>
              <w:spacing w:after="0" w:line="240" w:lineRule="auto"/>
            </w:pPr>
            <w:r>
              <w:t>Establish class norms</w:t>
            </w:r>
          </w:p>
          <w:p w14:paraId="0DA99B03" w14:textId="0C555F55" w:rsidR="00156193" w:rsidRPr="00165A29" w:rsidRDefault="00156193" w:rsidP="00165A29">
            <w:pPr>
              <w:spacing w:after="0" w:line="240" w:lineRule="auto"/>
            </w:pPr>
          </w:p>
        </w:tc>
        <w:tc>
          <w:tcPr>
            <w:tcW w:w="1980" w:type="dxa"/>
          </w:tcPr>
          <w:p w14:paraId="3EAC7C16" w14:textId="77777777" w:rsidR="00165A29" w:rsidRPr="00165A29" w:rsidRDefault="00165A29" w:rsidP="00165A29">
            <w:pPr>
              <w:spacing w:after="0" w:line="240" w:lineRule="auto"/>
            </w:pPr>
          </w:p>
        </w:tc>
      </w:tr>
      <w:tr w:rsidR="003C1B14" w:rsidRPr="00165A29" w14:paraId="1F97E627" w14:textId="77777777" w:rsidTr="00834F2A">
        <w:tc>
          <w:tcPr>
            <w:tcW w:w="810" w:type="dxa"/>
          </w:tcPr>
          <w:p w14:paraId="55234536" w14:textId="4F6C5C75" w:rsidR="003C1B14" w:rsidRDefault="009F270B" w:rsidP="00F14436">
            <w:pPr>
              <w:spacing w:after="0" w:line="240" w:lineRule="auto"/>
            </w:pPr>
            <w:r>
              <w:t>9/</w:t>
            </w:r>
            <w:r w:rsidR="00F14436">
              <w:t>0</w:t>
            </w:r>
            <w:r w:rsidR="00D538D1">
              <w:t>1</w:t>
            </w:r>
          </w:p>
        </w:tc>
        <w:tc>
          <w:tcPr>
            <w:tcW w:w="1710" w:type="dxa"/>
          </w:tcPr>
          <w:p w14:paraId="0629D4D1" w14:textId="77777777" w:rsidR="003C1B14" w:rsidRDefault="003C1B14" w:rsidP="00165A29">
            <w:pPr>
              <w:spacing w:after="0" w:line="240" w:lineRule="auto"/>
            </w:pPr>
            <w:r>
              <w:t>Presentations of FP experiences</w:t>
            </w:r>
          </w:p>
          <w:p w14:paraId="682D9AD6" w14:textId="77777777" w:rsidR="003C1B14" w:rsidRDefault="003C1B14" w:rsidP="00165A29">
            <w:pPr>
              <w:spacing w:after="0" w:line="240" w:lineRule="auto"/>
            </w:pPr>
          </w:p>
          <w:p w14:paraId="45231244" w14:textId="5D3A2023" w:rsidR="003C1B14" w:rsidRPr="00165A29" w:rsidRDefault="003C1B14" w:rsidP="00165A29">
            <w:pPr>
              <w:spacing w:after="0" w:line="240" w:lineRule="auto"/>
            </w:pPr>
          </w:p>
        </w:tc>
        <w:tc>
          <w:tcPr>
            <w:tcW w:w="5850" w:type="dxa"/>
          </w:tcPr>
          <w:p w14:paraId="6048D571" w14:textId="376991CE" w:rsidR="00F14436" w:rsidRDefault="00F16362" w:rsidP="00F14436">
            <w:pPr>
              <w:spacing w:after="0" w:line="240" w:lineRule="auto"/>
            </w:pPr>
            <w:r>
              <w:t>Scan the Table of Contents of two FP final reports that interest you in the institutional repository</w:t>
            </w:r>
          </w:p>
          <w:p w14:paraId="65312B50" w14:textId="77777777" w:rsidR="00F14436" w:rsidRDefault="00F14436" w:rsidP="00F14436">
            <w:pPr>
              <w:spacing w:after="0" w:line="240" w:lineRule="auto"/>
            </w:pPr>
          </w:p>
          <w:p w14:paraId="6D8098E3" w14:textId="655C0D3D" w:rsidR="00D57C81" w:rsidRPr="00165A29" w:rsidRDefault="00D57C81" w:rsidP="00165A29">
            <w:pPr>
              <w:spacing w:after="0" w:line="240" w:lineRule="auto"/>
            </w:pPr>
          </w:p>
        </w:tc>
        <w:tc>
          <w:tcPr>
            <w:tcW w:w="3060" w:type="dxa"/>
          </w:tcPr>
          <w:p w14:paraId="37EDF0BE" w14:textId="278FD44C" w:rsidR="003C1B14" w:rsidRDefault="003C1B14" w:rsidP="00165A29">
            <w:pPr>
              <w:spacing w:after="0" w:line="240" w:lineRule="auto"/>
            </w:pPr>
            <w:r>
              <w:t>Individual presentations of FP experiences</w:t>
            </w:r>
          </w:p>
          <w:p w14:paraId="1D9EA9EC" w14:textId="75CD53FB" w:rsidR="00F16362" w:rsidRDefault="00F16362" w:rsidP="00165A29">
            <w:pPr>
              <w:spacing w:after="0" w:line="240" w:lineRule="auto"/>
            </w:pPr>
          </w:p>
          <w:p w14:paraId="4B96969E" w14:textId="77777777" w:rsidR="00DA3451" w:rsidRDefault="00F16362" w:rsidP="00165A29">
            <w:pPr>
              <w:spacing w:after="0" w:line="240" w:lineRule="auto"/>
            </w:pPr>
            <w:r>
              <w:t>Discussion of preliminary outlines in small groups</w:t>
            </w:r>
          </w:p>
          <w:p w14:paraId="5AF73075" w14:textId="77777777" w:rsidR="00DA3451" w:rsidRDefault="00DA3451" w:rsidP="00165A29">
            <w:pPr>
              <w:spacing w:after="0" w:line="240" w:lineRule="auto"/>
            </w:pPr>
          </w:p>
          <w:p w14:paraId="3EF6BA14" w14:textId="215D0C1E" w:rsidR="003C1B14" w:rsidRDefault="00DA3451" w:rsidP="00165A29">
            <w:pPr>
              <w:spacing w:after="0" w:line="240" w:lineRule="auto"/>
            </w:pPr>
            <w:r>
              <w:t xml:space="preserve">Short presentations </w:t>
            </w:r>
            <w:r w:rsidR="006F0816">
              <w:t xml:space="preserve">by </w:t>
            </w:r>
            <w:r>
              <w:t>each group regarding the development of the outlines</w:t>
            </w:r>
          </w:p>
          <w:p w14:paraId="797622AA" w14:textId="42DADD4B" w:rsidR="003C1B14" w:rsidRDefault="003C1B14" w:rsidP="00165A29">
            <w:pPr>
              <w:spacing w:after="0" w:line="240" w:lineRule="auto"/>
            </w:pPr>
          </w:p>
        </w:tc>
        <w:tc>
          <w:tcPr>
            <w:tcW w:w="1980" w:type="dxa"/>
          </w:tcPr>
          <w:p w14:paraId="024366C3" w14:textId="539332E3" w:rsidR="00C44728" w:rsidRDefault="0036637E" w:rsidP="00165A29">
            <w:pPr>
              <w:spacing w:after="0" w:line="240" w:lineRule="auto"/>
            </w:pPr>
            <w:r>
              <w:t xml:space="preserve">P-4: </w:t>
            </w:r>
            <w:r w:rsidR="00C44728">
              <w:t xml:space="preserve">Short presentation of your FP experiences </w:t>
            </w:r>
          </w:p>
          <w:p w14:paraId="6ECA0387" w14:textId="77777777" w:rsidR="00C44728" w:rsidRDefault="00C44728" w:rsidP="00165A29">
            <w:pPr>
              <w:spacing w:after="0" w:line="240" w:lineRule="auto"/>
            </w:pPr>
          </w:p>
          <w:p w14:paraId="1EC16731" w14:textId="77777777" w:rsidR="003C1B14" w:rsidRDefault="003C1B14" w:rsidP="00165A29">
            <w:pPr>
              <w:spacing w:after="0" w:line="240" w:lineRule="auto"/>
            </w:pPr>
            <w:r>
              <w:t>D-1: Preliminary outline of your FP final report</w:t>
            </w:r>
          </w:p>
          <w:p w14:paraId="441CCAAB" w14:textId="1FDA8F8A" w:rsidR="00F16362" w:rsidRPr="00165A29" w:rsidRDefault="00F16362" w:rsidP="00165A29">
            <w:pPr>
              <w:spacing w:after="0" w:line="240" w:lineRule="auto"/>
            </w:pPr>
          </w:p>
        </w:tc>
      </w:tr>
      <w:tr w:rsidR="00F16362" w:rsidRPr="00165A29" w14:paraId="5C9838F7" w14:textId="77777777" w:rsidTr="00834F2A">
        <w:tc>
          <w:tcPr>
            <w:tcW w:w="810" w:type="dxa"/>
          </w:tcPr>
          <w:p w14:paraId="1ACA8DCD" w14:textId="7A113C38" w:rsidR="00F16362" w:rsidRDefault="00F16362" w:rsidP="00F14436">
            <w:pPr>
              <w:spacing w:after="0" w:line="240" w:lineRule="auto"/>
            </w:pPr>
            <w:r>
              <w:t>9/0</w:t>
            </w:r>
            <w:r w:rsidR="00D538D1">
              <w:t>8</w:t>
            </w:r>
          </w:p>
        </w:tc>
        <w:tc>
          <w:tcPr>
            <w:tcW w:w="1710" w:type="dxa"/>
          </w:tcPr>
          <w:p w14:paraId="67AEB79A" w14:textId="4728476C" w:rsidR="00F16362" w:rsidRDefault="00F16362" w:rsidP="00F14436">
            <w:pPr>
              <w:spacing w:after="0" w:line="240" w:lineRule="auto"/>
            </w:pPr>
            <w:r>
              <w:t>Methods applied in the FP</w:t>
            </w:r>
          </w:p>
        </w:tc>
        <w:tc>
          <w:tcPr>
            <w:tcW w:w="5850" w:type="dxa"/>
          </w:tcPr>
          <w:p w14:paraId="0E2C1F3C" w14:textId="77777777" w:rsidR="00F16362" w:rsidRDefault="00F16362" w:rsidP="00F16362">
            <w:pPr>
              <w:spacing w:after="0" w:line="240" w:lineRule="auto"/>
            </w:pPr>
            <w:r>
              <w:t xml:space="preserve">Review </w:t>
            </w:r>
            <w:r w:rsidRPr="00A15171">
              <w:t xml:space="preserve">figures illustrating how methods are </w:t>
            </w:r>
            <w:r>
              <w:t>applied</w:t>
            </w:r>
            <w:r w:rsidRPr="00A15171">
              <w:t xml:space="preserve"> sequentially</w:t>
            </w:r>
          </w:p>
          <w:p w14:paraId="4DB6F446" w14:textId="77777777" w:rsidR="00F16362" w:rsidRDefault="00F16362" w:rsidP="00F16362">
            <w:pPr>
              <w:spacing w:after="0" w:line="240" w:lineRule="auto"/>
            </w:pPr>
          </w:p>
          <w:p w14:paraId="7EC5F319" w14:textId="7457F3DF" w:rsidR="00F16362" w:rsidRDefault="00F16362" w:rsidP="00F16362">
            <w:pPr>
              <w:spacing w:after="0" w:line="240" w:lineRule="auto"/>
            </w:pPr>
            <w:r>
              <w:t>For example, scan page 33 of Sydney Nilan’s FP final report posted on the institutional repository and associated text</w:t>
            </w:r>
          </w:p>
          <w:p w14:paraId="0B0C05D7" w14:textId="77777777" w:rsidR="00F16362" w:rsidRDefault="00F16362" w:rsidP="00F16362">
            <w:pPr>
              <w:spacing w:after="0" w:line="240" w:lineRule="auto"/>
            </w:pPr>
          </w:p>
          <w:p w14:paraId="34C68FC0" w14:textId="74CF6E61" w:rsidR="00F16362" w:rsidRDefault="00F16362" w:rsidP="00F16362">
            <w:pPr>
              <w:spacing w:after="0" w:line="240" w:lineRule="auto"/>
            </w:pPr>
            <w:r w:rsidRPr="00F16362">
              <w:t>Re</w:t>
            </w:r>
            <w:r w:rsidR="00DA3451">
              <w:t>view</w:t>
            </w:r>
            <w:r w:rsidRPr="00F16362">
              <w:t xml:space="preserve"> </w:t>
            </w:r>
            <w:r w:rsidR="00DA3451">
              <w:t xml:space="preserve">the document </w:t>
            </w:r>
            <w:r w:rsidRPr="00DA3451">
              <w:rPr>
                <w:i/>
              </w:rPr>
              <w:t xml:space="preserve">MDP Students’ experiences and insights in the application of different methods in realization of their </w:t>
            </w:r>
            <w:r w:rsidRPr="00DA3451">
              <w:rPr>
                <w:i/>
              </w:rPr>
              <w:lastRenderedPageBreak/>
              <w:t>field practicums</w:t>
            </w:r>
            <w:r w:rsidR="00DA3451">
              <w:rPr>
                <w:i/>
              </w:rPr>
              <w:t xml:space="preserve"> </w:t>
            </w:r>
            <w:r w:rsidR="00DA3451">
              <w:t xml:space="preserve">(Jot down anything you might like to add to this document </w:t>
            </w:r>
            <w:r w:rsidR="00D538D1">
              <w:t>based on</w:t>
            </w:r>
            <w:r w:rsidR="00DA3451">
              <w:t xml:space="preserve"> your experiences)</w:t>
            </w:r>
          </w:p>
        </w:tc>
        <w:tc>
          <w:tcPr>
            <w:tcW w:w="3060" w:type="dxa"/>
          </w:tcPr>
          <w:p w14:paraId="0E8EF9E6" w14:textId="58A41433" w:rsidR="00DA3451" w:rsidRDefault="00DA3451" w:rsidP="00DA3451">
            <w:pPr>
              <w:spacing w:after="0" w:line="240" w:lineRule="auto"/>
            </w:pPr>
            <w:r>
              <w:lastRenderedPageBreak/>
              <w:t>Refine list of methods applied across the FPs – Decide on methods to focus on in classes on the analysis of information</w:t>
            </w:r>
          </w:p>
          <w:p w14:paraId="54A36663" w14:textId="77777777" w:rsidR="00DA3451" w:rsidRDefault="00DA3451" w:rsidP="00DA3451">
            <w:pPr>
              <w:spacing w:after="0" w:line="240" w:lineRule="auto"/>
            </w:pPr>
          </w:p>
          <w:p w14:paraId="5002C24C" w14:textId="77777777" w:rsidR="00F16362" w:rsidRDefault="00DA3451" w:rsidP="00DA3451">
            <w:pPr>
              <w:spacing w:after="0" w:line="240" w:lineRule="auto"/>
            </w:pPr>
            <w:r>
              <w:t>Discussions in small groups on experiences gained utilizing different methods in your FPs</w:t>
            </w:r>
          </w:p>
          <w:p w14:paraId="13ADFAFE" w14:textId="77777777" w:rsidR="00DA3451" w:rsidRDefault="00DA3451" w:rsidP="00DA3451">
            <w:pPr>
              <w:spacing w:after="0" w:line="240" w:lineRule="auto"/>
            </w:pPr>
          </w:p>
          <w:p w14:paraId="40857571" w14:textId="66D1A4D9" w:rsidR="00DA3451" w:rsidRDefault="00DA3451" w:rsidP="00DA3451">
            <w:pPr>
              <w:spacing w:after="0" w:line="240" w:lineRule="auto"/>
            </w:pPr>
          </w:p>
        </w:tc>
        <w:tc>
          <w:tcPr>
            <w:tcW w:w="1980" w:type="dxa"/>
          </w:tcPr>
          <w:p w14:paraId="6E633290" w14:textId="42F769AD" w:rsidR="00F16362" w:rsidRDefault="009A7D65" w:rsidP="00F14436">
            <w:pPr>
              <w:spacing w:after="0" w:line="240" w:lineRule="auto"/>
            </w:pPr>
            <w:r>
              <w:lastRenderedPageBreak/>
              <w:t>D-</w:t>
            </w:r>
            <w:r w:rsidR="006C262E">
              <w:t>2</w:t>
            </w:r>
            <w:r>
              <w:t>: Revised-updated methods section of your FP final report</w:t>
            </w:r>
            <w:r w:rsidR="00141404">
              <w:t xml:space="preserve"> – can turn in on 9/09</w:t>
            </w:r>
          </w:p>
          <w:p w14:paraId="6FD51D00" w14:textId="77777777" w:rsidR="009A7D65" w:rsidRDefault="009A7D65" w:rsidP="00F14436">
            <w:pPr>
              <w:spacing w:after="0" w:line="240" w:lineRule="auto"/>
            </w:pPr>
          </w:p>
          <w:p w14:paraId="5AF74ED5" w14:textId="708EB4BA" w:rsidR="009A7D65" w:rsidRDefault="009A7D65" w:rsidP="00F14436">
            <w:pPr>
              <w:spacing w:after="0" w:line="240" w:lineRule="auto"/>
            </w:pPr>
            <w:r>
              <w:t xml:space="preserve">Note: may reserve some time in class </w:t>
            </w:r>
            <w:r>
              <w:lastRenderedPageBreak/>
              <w:t>to refine your methods sections</w:t>
            </w:r>
          </w:p>
        </w:tc>
      </w:tr>
      <w:tr w:rsidR="009A7D65" w14:paraId="52361DAA" w14:textId="77777777" w:rsidTr="00AB29BB">
        <w:tc>
          <w:tcPr>
            <w:tcW w:w="810" w:type="dxa"/>
          </w:tcPr>
          <w:p w14:paraId="2DBB80AC" w14:textId="73D0859B" w:rsidR="009A7D65" w:rsidRDefault="009A7D65" w:rsidP="00AB29BB">
            <w:pPr>
              <w:spacing w:after="0" w:line="240" w:lineRule="auto"/>
            </w:pPr>
            <w:r>
              <w:lastRenderedPageBreak/>
              <w:t>09/1</w:t>
            </w:r>
            <w:r w:rsidR="00D538D1">
              <w:t>5</w:t>
            </w:r>
          </w:p>
        </w:tc>
        <w:tc>
          <w:tcPr>
            <w:tcW w:w="1710" w:type="dxa"/>
            <w:vMerge w:val="restart"/>
          </w:tcPr>
          <w:p w14:paraId="4D7ECB4E" w14:textId="77777777" w:rsidR="009A7D65" w:rsidRDefault="009A7D65" w:rsidP="00AB29BB">
            <w:pPr>
              <w:spacing w:after="0" w:line="240" w:lineRule="auto"/>
            </w:pPr>
            <w:r>
              <w:t>Analysis of information from the FP</w:t>
            </w:r>
          </w:p>
          <w:p w14:paraId="2E875D87" w14:textId="77777777" w:rsidR="00BC3C6D" w:rsidRDefault="00BC3C6D" w:rsidP="00AB29BB">
            <w:pPr>
              <w:spacing w:after="0" w:line="240" w:lineRule="auto"/>
            </w:pPr>
          </w:p>
          <w:p w14:paraId="0D43FF82" w14:textId="345EB749" w:rsidR="00BC3C6D" w:rsidRDefault="00BC3C6D" w:rsidP="00AB29BB">
            <w:pPr>
              <w:spacing w:after="0" w:line="240" w:lineRule="auto"/>
            </w:pPr>
            <w:r>
              <w:t>These class sessions will be fleshed out once there is more clarity about the methods applied</w:t>
            </w:r>
          </w:p>
        </w:tc>
        <w:tc>
          <w:tcPr>
            <w:tcW w:w="5850" w:type="dxa"/>
          </w:tcPr>
          <w:p w14:paraId="04ADDA79" w14:textId="77777777" w:rsidR="009A7D65" w:rsidRDefault="009A7D65" w:rsidP="00AB29BB">
            <w:pPr>
              <w:spacing w:after="0" w:line="240" w:lineRule="auto"/>
            </w:pPr>
            <w:r>
              <w:t>Readings on analysis of interview data</w:t>
            </w:r>
          </w:p>
          <w:p w14:paraId="1CA308EF" w14:textId="77777777" w:rsidR="009A7D65" w:rsidRDefault="009A7D65" w:rsidP="00AB29BB">
            <w:pPr>
              <w:spacing w:after="0" w:line="240" w:lineRule="auto"/>
            </w:pPr>
          </w:p>
          <w:p w14:paraId="359A7C69" w14:textId="4E5849E4" w:rsidR="009A7D65" w:rsidRPr="00692FE5" w:rsidRDefault="00023BB2" w:rsidP="00AB29BB">
            <w:pPr>
              <w:spacing w:after="0" w:line="240" w:lineRule="auto"/>
              <w:rPr>
                <w:color w:val="FF0000"/>
              </w:rPr>
            </w:pPr>
            <w:hyperlink r:id="rId27" w:history="1">
              <w:r w:rsidR="009A7D65" w:rsidRPr="00E86882">
                <w:rPr>
                  <w:rStyle w:val="Hyperlink"/>
                  <w:highlight w:val="yellow"/>
                </w:rPr>
                <w:t>https://www.youtube.com/watch?v=2X-QSU6-hPU</w:t>
              </w:r>
            </w:hyperlink>
            <w:r w:rsidR="009A7D65" w:rsidRPr="00E86882">
              <w:rPr>
                <w:highlight w:val="yellow"/>
              </w:rPr>
              <w:t xml:space="preserve"> (Qualitative vs. Quantitative Research by Chris </w:t>
            </w:r>
            <w:proofErr w:type="spellStart"/>
            <w:r w:rsidR="009A7D65" w:rsidRPr="00E86882">
              <w:rPr>
                <w:highlight w:val="yellow"/>
              </w:rPr>
              <w:t>Flipp</w:t>
            </w:r>
            <w:proofErr w:type="spellEnd"/>
            <w:r w:rsidR="009A7D65" w:rsidRPr="00E86882">
              <w:rPr>
                <w:highlight w:val="yellow"/>
              </w:rPr>
              <w:t>)</w:t>
            </w:r>
            <w:r w:rsidR="00692FE5">
              <w:t xml:space="preserve"> </w:t>
            </w:r>
            <w:r w:rsidR="00692FE5" w:rsidRPr="00692FE5">
              <w:rPr>
                <w:b/>
                <w:bCs/>
                <w:color w:val="FF0000"/>
              </w:rPr>
              <w:t>– will provide new link</w:t>
            </w:r>
          </w:p>
          <w:p w14:paraId="6641B0A9" w14:textId="3F4CE89E" w:rsidR="00DB4625" w:rsidRDefault="00DB4625" w:rsidP="00AB29BB">
            <w:pPr>
              <w:spacing w:after="0" w:line="240" w:lineRule="auto"/>
            </w:pPr>
          </w:p>
          <w:p w14:paraId="0484D889" w14:textId="154C6637" w:rsidR="00DB4625" w:rsidRPr="00897DCA" w:rsidRDefault="00023BB2" w:rsidP="00AB29BB">
            <w:pPr>
              <w:spacing w:after="0" w:line="240" w:lineRule="auto"/>
            </w:pPr>
            <w:hyperlink r:id="rId28" w:history="1">
              <w:r w:rsidR="00897DCA" w:rsidRPr="00897DCA">
                <w:rPr>
                  <w:rStyle w:val="Hyperlink"/>
                </w:rPr>
                <w:t>https://www.youtube.com/watch?v=a-XtVF7Bofg&amp;ab_channel=Scribbr</w:t>
              </w:r>
            </w:hyperlink>
            <w:r w:rsidR="00897DCA" w:rsidRPr="00897DCA">
              <w:t xml:space="preserve"> anot</w:t>
            </w:r>
            <w:r w:rsidR="00897DCA">
              <w:t xml:space="preserve">her option (by </w:t>
            </w:r>
            <w:proofErr w:type="spellStart"/>
            <w:r w:rsidR="00897DCA">
              <w:t>Scribbr</w:t>
            </w:r>
            <w:proofErr w:type="spellEnd"/>
            <w:r w:rsidR="00897DCA">
              <w:t>)</w:t>
            </w:r>
          </w:p>
          <w:p w14:paraId="02A39BD8" w14:textId="77777777" w:rsidR="009A7D65" w:rsidRPr="00897DCA" w:rsidRDefault="009A7D65" w:rsidP="00AB29BB">
            <w:pPr>
              <w:spacing w:after="0" w:line="240" w:lineRule="auto"/>
            </w:pPr>
          </w:p>
        </w:tc>
        <w:tc>
          <w:tcPr>
            <w:tcW w:w="3060" w:type="dxa"/>
          </w:tcPr>
          <w:p w14:paraId="599E5CD2" w14:textId="6A2A7D5A" w:rsidR="009A7D65" w:rsidRDefault="0036637E" w:rsidP="00AB29BB">
            <w:pPr>
              <w:spacing w:after="0" w:line="240" w:lineRule="auto"/>
            </w:pPr>
            <w:r>
              <w:t xml:space="preserve">P-5: </w:t>
            </w:r>
            <w:r w:rsidR="009A7D65">
              <w:t xml:space="preserve">Presentation on the analysis of data gathered from interviews </w:t>
            </w:r>
          </w:p>
          <w:p w14:paraId="2B5BDCB4" w14:textId="77777777" w:rsidR="009A7D65" w:rsidRDefault="009A7D65" w:rsidP="00AB29BB">
            <w:pPr>
              <w:spacing w:after="0" w:line="240" w:lineRule="auto"/>
            </w:pPr>
          </w:p>
          <w:p w14:paraId="7E2EABE5" w14:textId="77777777" w:rsidR="009A7D65" w:rsidRDefault="009A7D65" w:rsidP="00AB29BB">
            <w:pPr>
              <w:spacing w:after="0" w:line="240" w:lineRule="auto"/>
            </w:pPr>
          </w:p>
        </w:tc>
        <w:tc>
          <w:tcPr>
            <w:tcW w:w="1980" w:type="dxa"/>
            <w:vMerge w:val="restart"/>
          </w:tcPr>
          <w:p w14:paraId="5F856D78" w14:textId="6BF4538C" w:rsidR="009A7D65" w:rsidRDefault="009A7D65" w:rsidP="00AB29BB">
            <w:pPr>
              <w:spacing w:after="0" w:line="240" w:lineRule="auto"/>
            </w:pPr>
            <w:r>
              <w:t>Over these 4-5 weeks, we will focus on the analysis of information derived from different methods</w:t>
            </w:r>
          </w:p>
          <w:p w14:paraId="1CC58969" w14:textId="77777777" w:rsidR="009A7D65" w:rsidRDefault="009A7D65" w:rsidP="00AB29BB">
            <w:pPr>
              <w:spacing w:after="0" w:line="240" w:lineRule="auto"/>
            </w:pPr>
          </w:p>
          <w:p w14:paraId="61353B70" w14:textId="055E1345" w:rsidR="009A7D65" w:rsidRDefault="009A7D65" w:rsidP="00AB29BB">
            <w:pPr>
              <w:spacing w:after="0" w:line="240" w:lineRule="auto"/>
            </w:pPr>
            <w:r>
              <w:t>We will set aside some time each week for individual consultations and discussion among peers</w:t>
            </w:r>
          </w:p>
        </w:tc>
      </w:tr>
      <w:tr w:rsidR="009A7D65" w14:paraId="1BB250BA" w14:textId="77777777" w:rsidTr="00AB29BB">
        <w:tc>
          <w:tcPr>
            <w:tcW w:w="810" w:type="dxa"/>
          </w:tcPr>
          <w:p w14:paraId="011CE4C5" w14:textId="70E0B42A" w:rsidR="009A7D65" w:rsidRDefault="009A7D65" w:rsidP="00AB29BB">
            <w:pPr>
              <w:spacing w:after="0" w:line="240" w:lineRule="auto"/>
            </w:pPr>
            <w:r>
              <w:t>09/2</w:t>
            </w:r>
            <w:r w:rsidR="00D538D1">
              <w:t>2</w:t>
            </w:r>
          </w:p>
        </w:tc>
        <w:tc>
          <w:tcPr>
            <w:tcW w:w="1710" w:type="dxa"/>
            <w:vMerge/>
          </w:tcPr>
          <w:p w14:paraId="4C80FD28" w14:textId="77777777" w:rsidR="009A7D65" w:rsidRDefault="009A7D65" w:rsidP="00AB29BB">
            <w:pPr>
              <w:spacing w:after="0" w:line="240" w:lineRule="auto"/>
            </w:pPr>
          </w:p>
        </w:tc>
        <w:tc>
          <w:tcPr>
            <w:tcW w:w="5850" w:type="dxa"/>
          </w:tcPr>
          <w:p w14:paraId="0B7CCC17" w14:textId="77777777" w:rsidR="009A7D65" w:rsidRDefault="009A7D65" w:rsidP="00AB29BB">
            <w:pPr>
              <w:spacing w:after="0" w:line="240" w:lineRule="auto"/>
            </w:pPr>
            <w:r>
              <w:t>To be defined</w:t>
            </w:r>
          </w:p>
        </w:tc>
        <w:tc>
          <w:tcPr>
            <w:tcW w:w="3060" w:type="dxa"/>
          </w:tcPr>
          <w:p w14:paraId="4DAE4427" w14:textId="77777777" w:rsidR="009A7D65" w:rsidRDefault="009A7D65" w:rsidP="00AB29BB">
            <w:pPr>
              <w:spacing w:after="0" w:line="240" w:lineRule="auto"/>
            </w:pPr>
          </w:p>
        </w:tc>
        <w:tc>
          <w:tcPr>
            <w:tcW w:w="1980" w:type="dxa"/>
            <w:vMerge/>
          </w:tcPr>
          <w:p w14:paraId="3179760B" w14:textId="77777777" w:rsidR="009A7D65" w:rsidRDefault="009A7D65" w:rsidP="00AB29BB">
            <w:pPr>
              <w:spacing w:after="0" w:line="240" w:lineRule="auto"/>
            </w:pPr>
          </w:p>
        </w:tc>
      </w:tr>
      <w:tr w:rsidR="009A7D65" w14:paraId="717AB71C" w14:textId="77777777" w:rsidTr="00AB29BB">
        <w:tc>
          <w:tcPr>
            <w:tcW w:w="810" w:type="dxa"/>
          </w:tcPr>
          <w:p w14:paraId="22CFA30C" w14:textId="3AACB690" w:rsidR="009A7D65" w:rsidRDefault="009A7D65" w:rsidP="00AB29BB">
            <w:pPr>
              <w:spacing w:after="0" w:line="240" w:lineRule="auto"/>
            </w:pPr>
            <w:r>
              <w:t>09/</w:t>
            </w:r>
            <w:r w:rsidR="00D538D1">
              <w:t>29</w:t>
            </w:r>
          </w:p>
        </w:tc>
        <w:tc>
          <w:tcPr>
            <w:tcW w:w="1710" w:type="dxa"/>
            <w:vMerge/>
          </w:tcPr>
          <w:p w14:paraId="12AED509" w14:textId="77777777" w:rsidR="009A7D65" w:rsidRDefault="009A7D65" w:rsidP="00AB29BB">
            <w:pPr>
              <w:spacing w:after="0" w:line="240" w:lineRule="auto"/>
            </w:pPr>
          </w:p>
        </w:tc>
        <w:tc>
          <w:tcPr>
            <w:tcW w:w="5850" w:type="dxa"/>
          </w:tcPr>
          <w:p w14:paraId="582F6D4B" w14:textId="77777777" w:rsidR="009A7D65" w:rsidRDefault="009A7D65" w:rsidP="00AB29BB">
            <w:pPr>
              <w:spacing w:after="0" w:line="240" w:lineRule="auto"/>
            </w:pPr>
            <w:r>
              <w:t>To be defined</w:t>
            </w:r>
          </w:p>
        </w:tc>
        <w:tc>
          <w:tcPr>
            <w:tcW w:w="3060" w:type="dxa"/>
          </w:tcPr>
          <w:p w14:paraId="2E80CAD6" w14:textId="77777777" w:rsidR="009A7D65" w:rsidRDefault="009A7D65" w:rsidP="00AB29BB">
            <w:pPr>
              <w:spacing w:after="0" w:line="240" w:lineRule="auto"/>
            </w:pPr>
          </w:p>
        </w:tc>
        <w:tc>
          <w:tcPr>
            <w:tcW w:w="1980" w:type="dxa"/>
            <w:vMerge/>
          </w:tcPr>
          <w:p w14:paraId="1DF23F7F" w14:textId="77777777" w:rsidR="009A7D65" w:rsidRDefault="009A7D65" w:rsidP="00AB29BB">
            <w:pPr>
              <w:spacing w:after="0" w:line="240" w:lineRule="auto"/>
            </w:pPr>
          </w:p>
        </w:tc>
      </w:tr>
      <w:tr w:rsidR="009A7D65" w:rsidRPr="00023BB2" w14:paraId="34482F5A" w14:textId="77777777" w:rsidTr="00AB29BB">
        <w:tc>
          <w:tcPr>
            <w:tcW w:w="810" w:type="dxa"/>
          </w:tcPr>
          <w:p w14:paraId="0BCFB46C" w14:textId="6E9FBFD5" w:rsidR="009A7D65" w:rsidRDefault="009A7D65" w:rsidP="009A7D65">
            <w:pPr>
              <w:spacing w:after="0" w:line="240" w:lineRule="auto"/>
            </w:pPr>
            <w:r>
              <w:t>10/0</w:t>
            </w:r>
            <w:r w:rsidR="00D538D1">
              <w:t>6</w:t>
            </w:r>
          </w:p>
        </w:tc>
        <w:tc>
          <w:tcPr>
            <w:tcW w:w="1710" w:type="dxa"/>
            <w:vMerge/>
          </w:tcPr>
          <w:p w14:paraId="3A494177" w14:textId="77777777" w:rsidR="009A7D65" w:rsidRDefault="009A7D65" w:rsidP="00AB29BB">
            <w:pPr>
              <w:spacing w:after="0" w:line="240" w:lineRule="auto"/>
            </w:pPr>
          </w:p>
        </w:tc>
        <w:tc>
          <w:tcPr>
            <w:tcW w:w="5850" w:type="dxa"/>
          </w:tcPr>
          <w:p w14:paraId="27614ED8" w14:textId="77777777" w:rsidR="009A7D65" w:rsidRDefault="009A7D65" w:rsidP="00AB29BB">
            <w:pPr>
              <w:spacing w:after="0" w:line="240" w:lineRule="auto"/>
            </w:pPr>
            <w:r>
              <w:t>Other potential sources to consider</w:t>
            </w:r>
          </w:p>
          <w:p w14:paraId="5B1A7B6D" w14:textId="77777777" w:rsidR="009A7D65" w:rsidRDefault="009A7D65" w:rsidP="00AB29BB">
            <w:pPr>
              <w:spacing w:after="0" w:line="240" w:lineRule="auto"/>
            </w:pPr>
          </w:p>
          <w:p w14:paraId="21FDDEF7" w14:textId="77777777" w:rsidR="009A7D65" w:rsidRDefault="009A7D65" w:rsidP="00AB29BB">
            <w:pPr>
              <w:spacing w:after="0" w:line="240" w:lineRule="auto"/>
            </w:pPr>
            <w:r>
              <w:t>DFID. 2001. Approaches to the analysis of survey data. (</w:t>
            </w:r>
            <w:r w:rsidRPr="00BC3C6D">
              <w:rPr>
                <w:highlight w:val="yellow"/>
              </w:rPr>
              <w:t>have pdf file saved</w:t>
            </w:r>
            <w:r>
              <w:t>)</w:t>
            </w:r>
          </w:p>
          <w:p w14:paraId="235F5F75" w14:textId="77777777" w:rsidR="009A7D65" w:rsidRDefault="009A7D65" w:rsidP="00AB29BB">
            <w:pPr>
              <w:spacing w:after="0" w:line="240" w:lineRule="auto"/>
            </w:pPr>
          </w:p>
          <w:p w14:paraId="1CDDC80C" w14:textId="77777777" w:rsidR="009A7D65" w:rsidRPr="00A15171" w:rsidRDefault="009A7D65" w:rsidP="00AB29BB">
            <w:pPr>
              <w:spacing w:after="0" w:line="240" w:lineRule="auto"/>
              <w:rPr>
                <w:lang w:val="es-CO"/>
              </w:rPr>
            </w:pPr>
            <w:proofErr w:type="spellStart"/>
            <w:r>
              <w:t>Kawulich</w:t>
            </w:r>
            <w:proofErr w:type="spellEnd"/>
            <w:r>
              <w:t xml:space="preserve">, B.B. 2005. Participant observation as a data collection method. </w:t>
            </w:r>
            <w:r w:rsidRPr="00A15171">
              <w:rPr>
                <w:lang w:val="es-CO"/>
              </w:rPr>
              <w:t>FQS: Vol. 6, No. 2, Art.43</w:t>
            </w:r>
          </w:p>
          <w:p w14:paraId="03504536" w14:textId="77777777" w:rsidR="009A7D65" w:rsidRPr="00A15171" w:rsidRDefault="00023BB2" w:rsidP="00AB29BB">
            <w:pPr>
              <w:spacing w:after="0" w:line="240" w:lineRule="auto"/>
              <w:rPr>
                <w:lang w:val="es-CO"/>
              </w:rPr>
            </w:pPr>
            <w:hyperlink r:id="rId29" w:anchor="g10" w:history="1">
              <w:r w:rsidR="009A7D65" w:rsidRPr="00A15171">
                <w:rPr>
                  <w:rStyle w:val="Hyperlink"/>
                  <w:lang w:val="es-CO"/>
                </w:rPr>
                <w:t>http://www.qualitative-research.net/index.php/fqs/article/view/466/996#g10</w:t>
              </w:r>
            </w:hyperlink>
          </w:p>
          <w:p w14:paraId="397BDBB8" w14:textId="77777777" w:rsidR="009A7D65" w:rsidRPr="00A15171" w:rsidRDefault="009A7D65" w:rsidP="00AB29BB">
            <w:pPr>
              <w:spacing w:after="0" w:line="240" w:lineRule="auto"/>
              <w:rPr>
                <w:lang w:val="es-CO"/>
              </w:rPr>
            </w:pPr>
          </w:p>
        </w:tc>
        <w:tc>
          <w:tcPr>
            <w:tcW w:w="3060" w:type="dxa"/>
          </w:tcPr>
          <w:p w14:paraId="5FA8F70A" w14:textId="77777777" w:rsidR="009A7D65" w:rsidRPr="00A15171" w:rsidRDefault="009A7D65" w:rsidP="00AB29BB">
            <w:pPr>
              <w:spacing w:after="0" w:line="240" w:lineRule="auto"/>
              <w:rPr>
                <w:lang w:val="es-CO"/>
              </w:rPr>
            </w:pPr>
          </w:p>
        </w:tc>
        <w:tc>
          <w:tcPr>
            <w:tcW w:w="1980" w:type="dxa"/>
            <w:vMerge/>
          </w:tcPr>
          <w:p w14:paraId="701A1944" w14:textId="77777777" w:rsidR="009A7D65" w:rsidRPr="00A15171" w:rsidRDefault="009A7D65" w:rsidP="00AB29BB">
            <w:pPr>
              <w:spacing w:after="0" w:line="240" w:lineRule="auto"/>
              <w:rPr>
                <w:lang w:val="es-CO"/>
              </w:rPr>
            </w:pPr>
          </w:p>
        </w:tc>
      </w:tr>
      <w:tr w:rsidR="00BC3C6D" w:rsidRPr="00BC3C6D" w14:paraId="5EAC379B" w14:textId="77777777" w:rsidTr="00AB29BB">
        <w:tc>
          <w:tcPr>
            <w:tcW w:w="810" w:type="dxa"/>
          </w:tcPr>
          <w:p w14:paraId="701DE575" w14:textId="4E08EEFC" w:rsidR="00BC3C6D" w:rsidRDefault="00BC3C6D" w:rsidP="00BC3C6D">
            <w:pPr>
              <w:spacing w:after="0" w:line="240" w:lineRule="auto"/>
            </w:pPr>
            <w:r>
              <w:t>10/1</w:t>
            </w:r>
            <w:r w:rsidR="00B7537B">
              <w:t>3</w:t>
            </w:r>
          </w:p>
        </w:tc>
        <w:tc>
          <w:tcPr>
            <w:tcW w:w="12600" w:type="dxa"/>
            <w:gridSpan w:val="4"/>
          </w:tcPr>
          <w:p w14:paraId="7ABAAFA7" w14:textId="410D538A" w:rsidR="00BC3C6D" w:rsidRDefault="00BC3C6D" w:rsidP="00BC3C6D">
            <w:pPr>
              <w:spacing w:after="0" w:line="240" w:lineRule="auto"/>
            </w:pPr>
            <w:r>
              <w:t>This week may provide us with flexibility to devote another week to analysis</w:t>
            </w:r>
          </w:p>
          <w:p w14:paraId="00FF56A9" w14:textId="3125304C" w:rsidR="00BC3C6D" w:rsidRPr="00BC3C6D" w:rsidRDefault="00BC3C6D" w:rsidP="00BC3C6D">
            <w:pPr>
              <w:spacing w:after="0" w:line="240" w:lineRule="auto"/>
            </w:pPr>
          </w:p>
        </w:tc>
      </w:tr>
      <w:tr w:rsidR="00BC3C6D" w:rsidRPr="00165A29" w14:paraId="65678B30" w14:textId="77777777" w:rsidTr="00834F2A">
        <w:tc>
          <w:tcPr>
            <w:tcW w:w="810" w:type="dxa"/>
          </w:tcPr>
          <w:p w14:paraId="611FECDE" w14:textId="71CCE8DF" w:rsidR="00BC3C6D" w:rsidRPr="00BC3C6D" w:rsidRDefault="00BC3C6D" w:rsidP="00BC3C6D">
            <w:pPr>
              <w:spacing w:after="0" w:line="240" w:lineRule="auto"/>
            </w:pPr>
            <w:r>
              <w:t>10/2</w:t>
            </w:r>
            <w:r w:rsidR="00B7537B">
              <w:t>0</w:t>
            </w:r>
          </w:p>
        </w:tc>
        <w:tc>
          <w:tcPr>
            <w:tcW w:w="1710" w:type="dxa"/>
          </w:tcPr>
          <w:p w14:paraId="20CEFA69" w14:textId="7C7B3D63" w:rsidR="00BC3C6D" w:rsidRPr="00BC3C6D" w:rsidRDefault="00BC3C6D" w:rsidP="00BC3C6D">
            <w:pPr>
              <w:spacing w:after="0" w:line="240" w:lineRule="auto"/>
            </w:pPr>
            <w:r>
              <w:t>Key results of the FPs</w:t>
            </w:r>
          </w:p>
        </w:tc>
        <w:tc>
          <w:tcPr>
            <w:tcW w:w="5850" w:type="dxa"/>
          </w:tcPr>
          <w:p w14:paraId="51558B3A" w14:textId="77777777" w:rsidR="00BC3C6D" w:rsidRDefault="00BC3C6D" w:rsidP="00BC3C6D">
            <w:pPr>
              <w:spacing w:after="0" w:line="240" w:lineRule="auto"/>
            </w:pPr>
            <w:r>
              <w:t>Readings and perhaps a video on good practices for presenting results</w:t>
            </w:r>
          </w:p>
          <w:p w14:paraId="59CB166C" w14:textId="77777777" w:rsidR="00BC3C6D" w:rsidRDefault="00BC3C6D" w:rsidP="00BC3C6D">
            <w:pPr>
              <w:spacing w:after="0" w:line="240" w:lineRule="auto"/>
            </w:pPr>
          </w:p>
          <w:p w14:paraId="5F280BB8" w14:textId="77777777" w:rsidR="00BC3C6D" w:rsidRPr="009472AF" w:rsidRDefault="00023BB2" w:rsidP="00BC3C6D">
            <w:pPr>
              <w:spacing w:after="0" w:line="240" w:lineRule="auto"/>
              <w:rPr>
                <w:lang w:val="en"/>
              </w:rPr>
            </w:pPr>
            <w:hyperlink r:id="rId30" w:tgtFrame="_blank" w:history="1">
              <w:r w:rsidR="00BC3C6D" w:rsidRPr="009472AF">
                <w:rPr>
                  <w:rStyle w:val="Hyperlink"/>
                  <w:lang w:val="en"/>
                </w:rPr>
                <w:t>http://www.ncsu.edu/labwrite/res/gh/gh-tables.html (Links to an external site.)</w:t>
              </w:r>
            </w:hyperlink>
          </w:p>
          <w:p w14:paraId="1E566D8F" w14:textId="77777777" w:rsidR="00BC3C6D" w:rsidRPr="009472AF" w:rsidRDefault="00BC3C6D" w:rsidP="00BC3C6D">
            <w:pPr>
              <w:spacing w:after="0" w:line="240" w:lineRule="auto"/>
              <w:rPr>
                <w:lang w:val="en"/>
              </w:rPr>
            </w:pPr>
            <w:r w:rsidRPr="009472AF">
              <w:rPr>
                <w:lang w:val="en"/>
              </w:rPr>
              <w:t>Document on preparing good tables</w:t>
            </w:r>
          </w:p>
          <w:p w14:paraId="74B5C703" w14:textId="77777777" w:rsidR="00BC3C6D" w:rsidRPr="009472AF" w:rsidRDefault="00BC3C6D" w:rsidP="00BC3C6D">
            <w:pPr>
              <w:spacing w:after="0" w:line="240" w:lineRule="auto"/>
              <w:rPr>
                <w:lang w:val="en"/>
              </w:rPr>
            </w:pPr>
            <w:r w:rsidRPr="009472AF">
              <w:rPr>
                <w:lang w:val="en"/>
              </w:rPr>
              <w:t> </w:t>
            </w:r>
          </w:p>
          <w:p w14:paraId="7CA0A38A" w14:textId="77777777" w:rsidR="00BC3C6D" w:rsidRPr="009472AF" w:rsidRDefault="00023BB2" w:rsidP="00BC3C6D">
            <w:pPr>
              <w:spacing w:after="0" w:line="240" w:lineRule="auto"/>
              <w:rPr>
                <w:lang w:val="en"/>
              </w:rPr>
            </w:pPr>
            <w:hyperlink r:id="rId31" w:tgtFrame="_blank" w:history="1">
              <w:r w:rsidR="00BC3C6D" w:rsidRPr="009472AF">
                <w:rPr>
                  <w:rStyle w:val="Hyperlink"/>
                  <w:lang w:val="en"/>
                </w:rPr>
                <w:t>http://flowingdata.com/2010/07/22/7-basic-rules-for-making-charts-and-graphs/ (Links to an external site.)</w:t>
              </w:r>
            </w:hyperlink>
          </w:p>
          <w:p w14:paraId="39AEE33D" w14:textId="77777777" w:rsidR="00BC3C6D" w:rsidRPr="009472AF" w:rsidRDefault="00BC3C6D" w:rsidP="00BC3C6D">
            <w:pPr>
              <w:spacing w:after="0" w:line="240" w:lineRule="auto"/>
              <w:rPr>
                <w:lang w:val="en"/>
              </w:rPr>
            </w:pPr>
            <w:r w:rsidRPr="009472AF">
              <w:rPr>
                <w:lang w:val="en"/>
              </w:rPr>
              <w:lastRenderedPageBreak/>
              <w:t>Graph preparation tips</w:t>
            </w:r>
          </w:p>
          <w:p w14:paraId="0550699D" w14:textId="77777777" w:rsidR="00BC3C6D" w:rsidRPr="009472AF" w:rsidRDefault="00BC3C6D" w:rsidP="00BC3C6D">
            <w:pPr>
              <w:spacing w:after="0" w:line="240" w:lineRule="auto"/>
              <w:rPr>
                <w:lang w:val="en"/>
              </w:rPr>
            </w:pPr>
            <w:r w:rsidRPr="009472AF">
              <w:rPr>
                <w:lang w:val="en"/>
              </w:rPr>
              <w:t> </w:t>
            </w:r>
          </w:p>
          <w:p w14:paraId="78F06654" w14:textId="77777777" w:rsidR="00BC3C6D" w:rsidRPr="009472AF" w:rsidRDefault="00023BB2" w:rsidP="00BC3C6D">
            <w:pPr>
              <w:spacing w:after="0" w:line="240" w:lineRule="auto"/>
              <w:rPr>
                <w:lang w:val="en"/>
              </w:rPr>
            </w:pPr>
            <w:hyperlink r:id="rId32" w:tgtFrame="_blank" w:history="1">
              <w:r w:rsidR="00BC3C6D" w:rsidRPr="009472AF">
                <w:rPr>
                  <w:rStyle w:val="Hyperlink"/>
                  <w:lang w:val="en"/>
                </w:rPr>
                <w:t>http://writingcenter.unc.edu/handouts/figures-and-charts/ (Links to an external site.)</w:t>
              </w:r>
            </w:hyperlink>
          </w:p>
          <w:p w14:paraId="39928A7E" w14:textId="4356C758" w:rsidR="00BC3C6D" w:rsidRPr="00692FE5" w:rsidRDefault="00BC3C6D" w:rsidP="00BC3C6D">
            <w:pPr>
              <w:spacing w:after="0" w:line="240" w:lineRule="auto"/>
              <w:rPr>
                <w:color w:val="FF0000"/>
                <w:lang w:val="en"/>
              </w:rPr>
            </w:pPr>
            <w:r w:rsidRPr="009472AF">
              <w:rPr>
                <w:lang w:val="en"/>
              </w:rPr>
              <w:t>Preparation of figures and charts</w:t>
            </w:r>
            <w:r w:rsidR="00692FE5">
              <w:rPr>
                <w:lang w:val="en"/>
              </w:rPr>
              <w:t xml:space="preserve"> </w:t>
            </w:r>
            <w:r w:rsidR="00692FE5">
              <w:rPr>
                <w:color w:val="FF0000"/>
                <w:lang w:val="en"/>
              </w:rPr>
              <w:t>– will complement with other sources</w:t>
            </w:r>
          </w:p>
          <w:p w14:paraId="3F695EFE" w14:textId="3C6A5CFB" w:rsidR="00BC3C6D" w:rsidRPr="00296199" w:rsidRDefault="00BC3C6D" w:rsidP="00296199">
            <w:pPr>
              <w:spacing w:after="0" w:line="240" w:lineRule="auto"/>
              <w:rPr>
                <w:lang w:val="en"/>
              </w:rPr>
            </w:pPr>
            <w:r w:rsidRPr="009472AF">
              <w:rPr>
                <w:lang w:val="en"/>
              </w:rPr>
              <w:t> </w:t>
            </w:r>
          </w:p>
        </w:tc>
        <w:tc>
          <w:tcPr>
            <w:tcW w:w="3060" w:type="dxa"/>
          </w:tcPr>
          <w:p w14:paraId="47B8ADF9" w14:textId="73788DB2" w:rsidR="00BC3C6D" w:rsidRDefault="0036637E" w:rsidP="00BC3C6D">
            <w:pPr>
              <w:spacing w:after="0" w:line="240" w:lineRule="auto"/>
            </w:pPr>
            <w:ins w:id="4" w:author="Noss, Andrew" w:date="2021-07-30T10:29:00Z">
              <w:r>
                <w:lastRenderedPageBreak/>
                <w:t xml:space="preserve">P-6: </w:t>
              </w:r>
            </w:ins>
            <w:r w:rsidR="00BC3C6D">
              <w:t>Individual p</w:t>
            </w:r>
            <w:r w:rsidR="00BC3C6D" w:rsidRPr="00CC3253">
              <w:t>resentation</w:t>
            </w:r>
            <w:r w:rsidR="00BC3C6D">
              <w:t>s</w:t>
            </w:r>
            <w:r w:rsidR="00BC3C6D" w:rsidRPr="00CC3253">
              <w:t xml:space="preserve"> of a sampling of FP results using effective graphs, figures and/or tables</w:t>
            </w:r>
          </w:p>
          <w:p w14:paraId="12F6F177" w14:textId="77777777" w:rsidR="00BC3C6D" w:rsidRDefault="00BC3C6D" w:rsidP="00BC3C6D">
            <w:pPr>
              <w:spacing w:after="0" w:line="240" w:lineRule="auto"/>
            </w:pPr>
          </w:p>
          <w:p w14:paraId="486E0FBD" w14:textId="269A2B10" w:rsidR="00BC3C6D" w:rsidRDefault="00BC3C6D" w:rsidP="00BC3C6D">
            <w:pPr>
              <w:spacing w:after="0" w:line="240" w:lineRule="auto"/>
            </w:pPr>
            <w:r>
              <w:t>Provide feedback to fellow students to improve their graphs, figures and/or tables</w:t>
            </w:r>
          </w:p>
        </w:tc>
        <w:tc>
          <w:tcPr>
            <w:tcW w:w="1980" w:type="dxa"/>
          </w:tcPr>
          <w:p w14:paraId="0372CD92" w14:textId="77777777" w:rsidR="00BC3C6D" w:rsidRDefault="00BC3C6D" w:rsidP="00BC3C6D">
            <w:pPr>
              <w:spacing w:after="0" w:line="240" w:lineRule="auto"/>
            </w:pPr>
            <w:r>
              <w:t>Preparation of materials to present</w:t>
            </w:r>
          </w:p>
          <w:p w14:paraId="66451BD3" w14:textId="77777777" w:rsidR="00BC3C6D" w:rsidRDefault="00BC3C6D" w:rsidP="00BC3C6D">
            <w:pPr>
              <w:spacing w:after="0" w:line="240" w:lineRule="auto"/>
            </w:pPr>
          </w:p>
          <w:p w14:paraId="415E9ADB" w14:textId="335B0E90" w:rsidR="00BC3C6D" w:rsidRDefault="00BC3C6D" w:rsidP="006C262E">
            <w:pPr>
              <w:spacing w:after="0" w:line="240" w:lineRule="auto"/>
            </w:pPr>
            <w:r>
              <w:t>D-</w:t>
            </w:r>
            <w:r w:rsidR="006C262E">
              <w:t>3</w:t>
            </w:r>
            <w:r>
              <w:t xml:space="preserve">: </w:t>
            </w:r>
            <w:r w:rsidRPr="00CC3253">
              <w:t>Completed analyses associated with your FP</w:t>
            </w:r>
            <w:r w:rsidR="00916845">
              <w:t xml:space="preserve"> (due 10/20)</w:t>
            </w:r>
          </w:p>
        </w:tc>
      </w:tr>
      <w:tr w:rsidR="00BC3C6D" w:rsidRPr="00165A29" w14:paraId="18CD47D0" w14:textId="77777777" w:rsidTr="00834F2A">
        <w:tc>
          <w:tcPr>
            <w:tcW w:w="810" w:type="dxa"/>
          </w:tcPr>
          <w:p w14:paraId="398888DF" w14:textId="03066421" w:rsidR="00BC3C6D" w:rsidRDefault="00BC3C6D" w:rsidP="00BC3C6D">
            <w:pPr>
              <w:spacing w:after="0" w:line="240" w:lineRule="auto"/>
            </w:pPr>
            <w:r>
              <w:t>10/2</w:t>
            </w:r>
            <w:r w:rsidR="00F93751">
              <w:t>7</w:t>
            </w:r>
          </w:p>
        </w:tc>
        <w:tc>
          <w:tcPr>
            <w:tcW w:w="1710" w:type="dxa"/>
          </w:tcPr>
          <w:p w14:paraId="45F7B7A4" w14:textId="7DD4B696" w:rsidR="00BC3C6D" w:rsidRDefault="00BC3C6D" w:rsidP="00BC3C6D">
            <w:pPr>
              <w:spacing w:after="0" w:line="240" w:lineRule="auto"/>
            </w:pPr>
            <w:r>
              <w:t>Cross-scale &amp; cross-disciplinary considerations</w:t>
            </w:r>
          </w:p>
        </w:tc>
        <w:tc>
          <w:tcPr>
            <w:tcW w:w="5850" w:type="dxa"/>
          </w:tcPr>
          <w:p w14:paraId="4B4CE63E" w14:textId="646D9D7D" w:rsidR="00BC3C6D" w:rsidRDefault="00BC3C6D" w:rsidP="00BC3C6D">
            <w:pPr>
              <w:spacing w:after="0" w:line="240" w:lineRule="auto"/>
            </w:pPr>
            <w:r>
              <w:t>Reading(s) and PowerPoint on cross-scale and cross-disciplinary considerations. Reference to the Sustainable Development Goals (SDGs), drawing on IUFRO-WFSE ongoing work and other references</w:t>
            </w:r>
          </w:p>
        </w:tc>
        <w:tc>
          <w:tcPr>
            <w:tcW w:w="3060" w:type="dxa"/>
          </w:tcPr>
          <w:p w14:paraId="6029C64B" w14:textId="750BF394" w:rsidR="00BC3C6D" w:rsidRDefault="0036637E" w:rsidP="00BC3C6D">
            <w:pPr>
              <w:spacing w:after="0" w:line="240" w:lineRule="auto"/>
            </w:pPr>
            <w:r>
              <w:t xml:space="preserve">P-7: </w:t>
            </w:r>
            <w:r w:rsidR="00BC3C6D">
              <w:t>Group discussion on cross-scale and cross-disciplinary considerations derived from the results of FPs</w:t>
            </w:r>
          </w:p>
        </w:tc>
        <w:tc>
          <w:tcPr>
            <w:tcW w:w="1980" w:type="dxa"/>
          </w:tcPr>
          <w:p w14:paraId="3DA9090F" w14:textId="12083382" w:rsidR="00BC3C6D" w:rsidRDefault="00BC3C6D" w:rsidP="00BC3C6D">
            <w:pPr>
              <w:spacing w:after="0" w:line="240" w:lineRule="auto"/>
            </w:pPr>
            <w:r>
              <w:t>Preparation of cross-scale and cross-disciplinary considerations to share with class</w:t>
            </w:r>
          </w:p>
        </w:tc>
      </w:tr>
      <w:tr w:rsidR="00BC3C6D" w:rsidRPr="00165A29" w14:paraId="6B386ED7" w14:textId="77777777" w:rsidTr="00834F2A">
        <w:tc>
          <w:tcPr>
            <w:tcW w:w="810" w:type="dxa"/>
          </w:tcPr>
          <w:p w14:paraId="0678E2B5" w14:textId="44EF041C" w:rsidR="00BC3C6D" w:rsidRDefault="006E2EA7" w:rsidP="00BC3C6D">
            <w:pPr>
              <w:spacing w:after="0" w:line="240" w:lineRule="auto"/>
            </w:pPr>
            <w:r>
              <w:t>11/0</w:t>
            </w:r>
            <w:r w:rsidR="00F93751">
              <w:t>3</w:t>
            </w:r>
          </w:p>
        </w:tc>
        <w:tc>
          <w:tcPr>
            <w:tcW w:w="1710" w:type="dxa"/>
          </w:tcPr>
          <w:p w14:paraId="669DDC5E" w14:textId="12780D3E" w:rsidR="00BC3C6D" w:rsidRDefault="00BC3C6D" w:rsidP="00BC3C6D">
            <w:pPr>
              <w:spacing w:after="0" w:line="240" w:lineRule="auto"/>
            </w:pPr>
            <w:r>
              <w:t>C-C frameworks</w:t>
            </w:r>
          </w:p>
        </w:tc>
        <w:tc>
          <w:tcPr>
            <w:tcW w:w="5850" w:type="dxa"/>
          </w:tcPr>
          <w:p w14:paraId="22A0AFF5" w14:textId="77777777" w:rsidR="00BC3C6D" w:rsidRDefault="00BC3C6D" w:rsidP="00BC3C6D">
            <w:pPr>
              <w:spacing w:after="0" w:line="240" w:lineRule="auto"/>
            </w:pPr>
            <w:r>
              <w:t>Focus on new readings and sources to strengthen your c-c frameworks, including sources gathered during your FP</w:t>
            </w:r>
          </w:p>
          <w:p w14:paraId="098B18D5" w14:textId="77777777" w:rsidR="00BC3C6D" w:rsidRDefault="00BC3C6D" w:rsidP="00BC3C6D">
            <w:pPr>
              <w:spacing w:after="0" w:line="240" w:lineRule="auto"/>
            </w:pPr>
          </w:p>
          <w:p w14:paraId="38445A27" w14:textId="77777777" w:rsidR="00BC3C6D" w:rsidRPr="001E3E3A" w:rsidRDefault="00023BB2" w:rsidP="00BC3C6D">
            <w:pPr>
              <w:spacing w:after="0" w:line="240" w:lineRule="auto"/>
              <w:rPr>
                <w:highlight w:val="yellow"/>
                <w:lang w:val="es-CO"/>
              </w:rPr>
            </w:pPr>
            <w:hyperlink r:id="rId33" w:history="1">
              <w:r w:rsidR="00BC3C6D" w:rsidRPr="001E3E3A">
                <w:rPr>
                  <w:rStyle w:val="Hyperlink"/>
                  <w:highlight w:val="yellow"/>
                  <w:lang w:val="es-CO"/>
                </w:rPr>
                <w:t>http://simplyeducate.me/2015/01/05/conceptual-framework-guide/</w:t>
              </w:r>
            </w:hyperlink>
            <w:r w:rsidR="00BC3C6D" w:rsidRPr="001E3E3A">
              <w:rPr>
                <w:highlight w:val="yellow"/>
                <w:lang w:val="es-CO"/>
              </w:rPr>
              <w:t xml:space="preserve"> - </w:t>
            </w:r>
            <w:proofErr w:type="spellStart"/>
            <w:r w:rsidR="00BC3C6D" w:rsidRPr="001E3E3A">
              <w:rPr>
                <w:highlight w:val="yellow"/>
                <w:lang w:val="es-CO"/>
              </w:rPr>
              <w:t>Consider</w:t>
            </w:r>
            <w:proofErr w:type="spellEnd"/>
          </w:p>
          <w:p w14:paraId="31435B8B" w14:textId="77777777" w:rsidR="00BC3C6D" w:rsidRPr="001E3E3A" w:rsidRDefault="00BC3C6D" w:rsidP="00BC3C6D">
            <w:pPr>
              <w:spacing w:after="0" w:line="240" w:lineRule="auto"/>
              <w:rPr>
                <w:highlight w:val="yellow"/>
                <w:lang w:val="es-CO"/>
              </w:rPr>
            </w:pPr>
          </w:p>
          <w:p w14:paraId="001BA104" w14:textId="77777777" w:rsidR="00BC3C6D" w:rsidRPr="001E3E3A" w:rsidRDefault="00BC3C6D" w:rsidP="00BC3C6D">
            <w:pPr>
              <w:spacing w:after="0" w:line="240" w:lineRule="auto"/>
              <w:rPr>
                <w:highlight w:val="yellow"/>
              </w:rPr>
            </w:pPr>
            <w:r w:rsidRPr="001E3E3A">
              <w:rPr>
                <w:highlight w:val="yellow"/>
              </w:rPr>
              <w:t>Maxwell, J.A. 2005. Qualitative research design: An interactive approach (2</w:t>
            </w:r>
            <w:r w:rsidRPr="001E3E3A">
              <w:rPr>
                <w:highlight w:val="yellow"/>
                <w:vertAlign w:val="superscript"/>
              </w:rPr>
              <w:t>nd</w:t>
            </w:r>
            <w:r w:rsidRPr="001E3E3A">
              <w:rPr>
                <w:highlight w:val="yellow"/>
              </w:rPr>
              <w:t xml:space="preserve"> Ed.). Thousand Oaks, CA: SAGE Publications</w:t>
            </w:r>
          </w:p>
          <w:p w14:paraId="3EFCCECD" w14:textId="77777777" w:rsidR="00BC3C6D" w:rsidRPr="001E3E3A" w:rsidRDefault="00023BB2" w:rsidP="00BC3C6D">
            <w:pPr>
              <w:spacing w:after="0" w:line="240" w:lineRule="auto"/>
              <w:rPr>
                <w:highlight w:val="yellow"/>
              </w:rPr>
            </w:pPr>
            <w:hyperlink r:id="rId34" w:history="1">
              <w:r w:rsidR="00BC3C6D" w:rsidRPr="00D805FD">
                <w:rPr>
                  <w:rStyle w:val="Hyperlink"/>
                  <w:highlight w:val="yellow"/>
                </w:rPr>
                <w:t>http://www.sagepub.com/sites/default/files/upm-binaries/48274_ch_3.pdf</w:t>
              </w:r>
            </w:hyperlink>
            <w:r w:rsidR="00BC3C6D">
              <w:rPr>
                <w:highlight w:val="yellow"/>
              </w:rPr>
              <w:t xml:space="preserve"> (Conceptual Framework: What do you think is going on?)</w:t>
            </w:r>
          </w:p>
          <w:p w14:paraId="511BFF34" w14:textId="14E5876C" w:rsidR="00BC3C6D" w:rsidRPr="009472AF" w:rsidRDefault="00BC3C6D" w:rsidP="00BC3C6D">
            <w:pPr>
              <w:spacing w:after="0" w:line="240" w:lineRule="auto"/>
              <w:rPr>
                <w:lang w:val="en"/>
              </w:rPr>
            </w:pPr>
          </w:p>
        </w:tc>
        <w:tc>
          <w:tcPr>
            <w:tcW w:w="3060" w:type="dxa"/>
          </w:tcPr>
          <w:p w14:paraId="039658BB" w14:textId="18C1EB6A" w:rsidR="00BC3C6D" w:rsidRDefault="006E2EA7" w:rsidP="00BC3C6D">
            <w:pPr>
              <w:spacing w:after="0" w:line="240" w:lineRule="auto"/>
            </w:pPr>
            <w:r>
              <w:t>Refining</w:t>
            </w:r>
            <w:r w:rsidR="00BC3C6D">
              <w:t xml:space="preserve"> the graphic representations of the c-c frameworks of your FP</w:t>
            </w:r>
          </w:p>
          <w:p w14:paraId="39D6C005" w14:textId="77777777" w:rsidR="00BC3C6D" w:rsidRDefault="00BC3C6D" w:rsidP="00BC3C6D">
            <w:pPr>
              <w:spacing w:after="0" w:line="240" w:lineRule="auto"/>
            </w:pPr>
          </w:p>
          <w:p w14:paraId="4ABB700B" w14:textId="77777777" w:rsidR="00BC3C6D" w:rsidRDefault="00BC3C6D" w:rsidP="00BC3C6D">
            <w:pPr>
              <w:spacing w:after="0" w:line="240" w:lineRule="auto"/>
            </w:pPr>
            <w:r>
              <w:t>Sharing/refining your c-c frameworks in small groups</w:t>
            </w:r>
          </w:p>
          <w:p w14:paraId="0DB56E0B" w14:textId="77777777" w:rsidR="006E2EA7" w:rsidRDefault="006E2EA7" w:rsidP="00BC3C6D">
            <w:pPr>
              <w:spacing w:after="0" w:line="240" w:lineRule="auto"/>
            </w:pPr>
          </w:p>
          <w:p w14:paraId="3A1A4DCD" w14:textId="65943C4F" w:rsidR="006E2EA7" w:rsidRDefault="006E2EA7" w:rsidP="00BC3C6D">
            <w:pPr>
              <w:spacing w:after="0" w:line="240" w:lineRule="auto"/>
            </w:pPr>
            <w:r>
              <w:t>Presentations and discussions of some of the c-c frameworks</w:t>
            </w:r>
          </w:p>
        </w:tc>
        <w:tc>
          <w:tcPr>
            <w:tcW w:w="1980" w:type="dxa"/>
          </w:tcPr>
          <w:p w14:paraId="2A5A05FF" w14:textId="77777777" w:rsidR="00BC3C6D" w:rsidRDefault="00BC3C6D" w:rsidP="00BC3C6D">
            <w:pPr>
              <w:spacing w:after="0" w:line="240" w:lineRule="auto"/>
            </w:pPr>
            <w:r>
              <w:t>Sharing/discussion of updated c-c frameworks</w:t>
            </w:r>
          </w:p>
          <w:p w14:paraId="5AA4D230" w14:textId="77777777" w:rsidR="00BC3C6D" w:rsidRDefault="00BC3C6D" w:rsidP="00BC3C6D">
            <w:pPr>
              <w:spacing w:after="0" w:line="240" w:lineRule="auto"/>
            </w:pPr>
          </w:p>
          <w:p w14:paraId="1E277822" w14:textId="088CEC6A" w:rsidR="00BC3C6D" w:rsidRDefault="00BC3C6D" w:rsidP="006C262E">
            <w:pPr>
              <w:spacing w:after="0" w:line="240" w:lineRule="auto"/>
            </w:pPr>
            <w:r>
              <w:t>D-</w:t>
            </w:r>
            <w:r w:rsidR="006C262E">
              <w:t>4</w:t>
            </w:r>
            <w:r>
              <w:t>: Revised c-c frameworks of your FP</w:t>
            </w:r>
          </w:p>
        </w:tc>
      </w:tr>
      <w:tr w:rsidR="00BC3C6D" w:rsidRPr="00165A29" w14:paraId="331EAD91" w14:textId="77777777" w:rsidTr="00834F2A">
        <w:tc>
          <w:tcPr>
            <w:tcW w:w="810" w:type="dxa"/>
          </w:tcPr>
          <w:p w14:paraId="246BA904" w14:textId="7EFB9134" w:rsidR="00BC3C6D" w:rsidRDefault="00BC3C6D" w:rsidP="006E2EA7">
            <w:pPr>
              <w:spacing w:after="0" w:line="240" w:lineRule="auto"/>
            </w:pPr>
            <w:r>
              <w:t>11/1</w:t>
            </w:r>
            <w:r w:rsidR="00F93751">
              <w:t>0</w:t>
            </w:r>
          </w:p>
        </w:tc>
        <w:tc>
          <w:tcPr>
            <w:tcW w:w="1710" w:type="dxa"/>
          </w:tcPr>
          <w:p w14:paraId="42BD27BB" w14:textId="77777777" w:rsidR="00BC3C6D" w:rsidRDefault="00BC3C6D" w:rsidP="00BC3C6D">
            <w:pPr>
              <w:spacing w:after="0" w:line="240" w:lineRule="auto"/>
            </w:pPr>
            <w:r>
              <w:t>Important conclusions of your FPs</w:t>
            </w:r>
          </w:p>
          <w:p w14:paraId="6DAA05C0" w14:textId="77777777" w:rsidR="00BC3C6D" w:rsidRDefault="00BC3C6D" w:rsidP="00BC3C6D">
            <w:pPr>
              <w:spacing w:after="0" w:line="240" w:lineRule="auto"/>
            </w:pPr>
          </w:p>
          <w:p w14:paraId="513FB3A7" w14:textId="2EAB8845" w:rsidR="00BC3C6D" w:rsidRDefault="00BC3C6D" w:rsidP="00BC3C6D">
            <w:pPr>
              <w:spacing w:after="0" w:line="240" w:lineRule="auto"/>
            </w:pPr>
            <w:r>
              <w:t>Poster development process</w:t>
            </w:r>
          </w:p>
        </w:tc>
        <w:tc>
          <w:tcPr>
            <w:tcW w:w="5850" w:type="dxa"/>
          </w:tcPr>
          <w:p w14:paraId="4BA58DEE" w14:textId="615D0CFF" w:rsidR="00BC3C6D" w:rsidRDefault="00BC3C6D" w:rsidP="00BC3C6D">
            <w:pPr>
              <w:spacing w:after="0" w:line="240" w:lineRule="auto"/>
            </w:pPr>
            <w:r>
              <w:t>Readings on the derivation of conclusions and on developing a good poster</w:t>
            </w:r>
            <w:r w:rsidR="003610F5">
              <w:t xml:space="preserve"> (other sources can be found online)</w:t>
            </w:r>
          </w:p>
          <w:p w14:paraId="2942D414" w14:textId="77777777" w:rsidR="00BC3C6D" w:rsidRDefault="00BC3C6D" w:rsidP="00BC3C6D">
            <w:pPr>
              <w:spacing w:after="0" w:line="240" w:lineRule="auto"/>
            </w:pPr>
          </w:p>
          <w:p w14:paraId="7C13C421" w14:textId="71B0BBC9" w:rsidR="00BC3C6D" w:rsidRPr="009472AF" w:rsidRDefault="003610F5" w:rsidP="00BC3C6D">
            <w:pPr>
              <w:spacing w:after="0" w:line="240" w:lineRule="auto"/>
              <w:rPr>
                <w:lang w:val="en"/>
              </w:rPr>
            </w:pPr>
            <w:r w:rsidRPr="003610F5">
              <w:rPr>
                <w:lang w:val="en"/>
              </w:rPr>
              <w:t>Writing a Research Paper Conclusion | Step-by-Step Guide</w:t>
            </w:r>
          </w:p>
          <w:p w14:paraId="00FC854F" w14:textId="119EC703" w:rsidR="003610F5" w:rsidRDefault="00023BB2" w:rsidP="00BC3C6D">
            <w:pPr>
              <w:spacing w:after="0" w:line="240" w:lineRule="auto"/>
            </w:pPr>
            <w:hyperlink r:id="rId35" w:history="1">
              <w:r w:rsidR="003610F5" w:rsidRPr="00DB79C4">
                <w:rPr>
                  <w:rStyle w:val="Hyperlink"/>
                </w:rPr>
                <w:t>https://www.scribbr.com/research-paper/research-paper-conclusion/</w:t>
              </w:r>
            </w:hyperlink>
          </w:p>
          <w:p w14:paraId="56769D4F" w14:textId="47A78740" w:rsidR="00BC3C6D" w:rsidRPr="009472AF" w:rsidRDefault="00BC3C6D" w:rsidP="00BC3C6D">
            <w:pPr>
              <w:spacing w:after="0" w:line="240" w:lineRule="auto"/>
              <w:rPr>
                <w:lang w:val="en"/>
              </w:rPr>
            </w:pPr>
            <w:r w:rsidRPr="009472AF">
              <w:rPr>
                <w:lang w:val="en"/>
              </w:rPr>
              <w:t> </w:t>
            </w:r>
          </w:p>
          <w:p w14:paraId="1F7DCE25" w14:textId="77777777" w:rsidR="00BC3C6D" w:rsidRPr="009472AF" w:rsidRDefault="00BC3C6D" w:rsidP="00BC3C6D">
            <w:pPr>
              <w:spacing w:after="0" w:line="240" w:lineRule="auto"/>
              <w:rPr>
                <w:lang w:val="en"/>
              </w:rPr>
            </w:pPr>
            <w:r w:rsidRPr="009472AF">
              <w:rPr>
                <w:lang w:val="en"/>
              </w:rPr>
              <w:t>The Writing Center, UNC College of Arts &amp; Sciences</w:t>
            </w:r>
          </w:p>
          <w:p w14:paraId="385A313E" w14:textId="77777777" w:rsidR="00BC3C6D" w:rsidRPr="009472AF" w:rsidRDefault="00023BB2" w:rsidP="00BC3C6D">
            <w:pPr>
              <w:spacing w:after="0" w:line="240" w:lineRule="auto"/>
              <w:rPr>
                <w:lang w:val="en"/>
              </w:rPr>
            </w:pPr>
            <w:hyperlink r:id="rId36" w:tgtFrame="_blank" w:history="1">
              <w:r w:rsidR="00BC3C6D" w:rsidRPr="009472AF">
                <w:rPr>
                  <w:rStyle w:val="Hyperlink"/>
                  <w:lang w:val="en"/>
                </w:rPr>
                <w:t>http://writingcenter.unc.edu/handouts/conclusions/ (Links to an external site.)</w:t>
              </w:r>
            </w:hyperlink>
          </w:p>
          <w:p w14:paraId="13DBE629" w14:textId="059779BD" w:rsidR="00BC3C6D" w:rsidRPr="009472AF" w:rsidRDefault="00BC3C6D" w:rsidP="00BC3C6D">
            <w:pPr>
              <w:spacing w:after="0" w:line="240" w:lineRule="auto"/>
              <w:rPr>
                <w:lang w:val="en"/>
              </w:rPr>
            </w:pPr>
          </w:p>
        </w:tc>
        <w:tc>
          <w:tcPr>
            <w:tcW w:w="3060" w:type="dxa"/>
          </w:tcPr>
          <w:p w14:paraId="106AD084" w14:textId="14F36560" w:rsidR="00BC3C6D" w:rsidRDefault="00BC3C6D" w:rsidP="00BC3C6D">
            <w:pPr>
              <w:spacing w:after="0" w:line="240" w:lineRule="auto"/>
            </w:pPr>
            <w:r>
              <w:lastRenderedPageBreak/>
              <w:t>Small group discussions on important conclusions of your FPs</w:t>
            </w:r>
          </w:p>
          <w:p w14:paraId="5884D86F" w14:textId="08A61330" w:rsidR="006E2EA7" w:rsidRDefault="006E2EA7" w:rsidP="00BC3C6D">
            <w:pPr>
              <w:spacing w:after="0" w:line="240" w:lineRule="auto"/>
            </w:pPr>
          </w:p>
          <w:p w14:paraId="663AD38E" w14:textId="1ED955B9" w:rsidR="006E2EA7" w:rsidRDefault="006E2EA7" w:rsidP="00BC3C6D">
            <w:pPr>
              <w:spacing w:after="0" w:line="240" w:lineRule="auto"/>
            </w:pPr>
            <w:r>
              <w:t>Sharing examples of good conclusions</w:t>
            </w:r>
          </w:p>
          <w:p w14:paraId="6CCE23C7" w14:textId="77777777" w:rsidR="00BC3C6D" w:rsidRDefault="00BC3C6D" w:rsidP="00BC3C6D">
            <w:pPr>
              <w:spacing w:after="0" w:line="240" w:lineRule="auto"/>
            </w:pPr>
          </w:p>
          <w:p w14:paraId="76197A39" w14:textId="3B3F829A" w:rsidR="00BC3C6D" w:rsidRDefault="00BC3C6D" w:rsidP="00BC3C6D">
            <w:pPr>
              <w:spacing w:after="0" w:line="240" w:lineRule="auto"/>
            </w:pPr>
            <w:r>
              <w:t>Explanation of qualities that contribute to a good poster</w:t>
            </w:r>
          </w:p>
        </w:tc>
        <w:tc>
          <w:tcPr>
            <w:tcW w:w="1980" w:type="dxa"/>
          </w:tcPr>
          <w:p w14:paraId="0D4A9624" w14:textId="77777777" w:rsidR="00BC3C6D" w:rsidRDefault="00BC3C6D" w:rsidP="00BC3C6D">
            <w:pPr>
              <w:spacing w:after="0" w:line="240" w:lineRule="auto"/>
            </w:pPr>
            <w:r>
              <w:t>Prepare preliminary list of the primary conclusions of your FPs</w:t>
            </w:r>
          </w:p>
          <w:p w14:paraId="0914B5AF" w14:textId="77777777" w:rsidR="00DC2CC0" w:rsidRDefault="00DC2CC0" w:rsidP="00BC3C6D">
            <w:pPr>
              <w:spacing w:after="0" w:line="240" w:lineRule="auto"/>
            </w:pPr>
          </w:p>
          <w:p w14:paraId="4A72D9E9" w14:textId="55E813A1" w:rsidR="00DC2CC0" w:rsidRDefault="00DC2CC0" w:rsidP="00BC3C6D">
            <w:pPr>
              <w:spacing w:after="0" w:line="240" w:lineRule="auto"/>
            </w:pPr>
            <w:r>
              <w:t>On November 2</w:t>
            </w:r>
            <w:r w:rsidR="00A616B5">
              <w:t>2</w:t>
            </w:r>
            <w:r>
              <w:t xml:space="preserve">, hand over the first draft of your final report (D-5) to your </w:t>
            </w:r>
            <w:r>
              <w:lastRenderedPageBreak/>
              <w:t xml:space="preserve">peer reviewer. Return by November </w:t>
            </w:r>
            <w:r w:rsidR="00EF7B51">
              <w:t>29</w:t>
            </w:r>
            <w:r>
              <w:t xml:space="preserve"> (D-6)</w:t>
            </w:r>
          </w:p>
        </w:tc>
      </w:tr>
      <w:tr w:rsidR="00F93751" w:rsidRPr="00165A29" w14:paraId="6CC122F6" w14:textId="77777777" w:rsidTr="00834F2A">
        <w:tc>
          <w:tcPr>
            <w:tcW w:w="810" w:type="dxa"/>
          </w:tcPr>
          <w:p w14:paraId="1C1DA486" w14:textId="1C921E46" w:rsidR="00F93751" w:rsidRDefault="00F93751" w:rsidP="00F93751">
            <w:pPr>
              <w:spacing w:after="0" w:line="240" w:lineRule="auto"/>
            </w:pPr>
            <w:r>
              <w:lastRenderedPageBreak/>
              <w:t>11/17</w:t>
            </w:r>
          </w:p>
        </w:tc>
        <w:tc>
          <w:tcPr>
            <w:tcW w:w="1710" w:type="dxa"/>
          </w:tcPr>
          <w:p w14:paraId="383D7B8D" w14:textId="42900F9B" w:rsidR="00F93751" w:rsidRPr="00603D30" w:rsidRDefault="00F93751" w:rsidP="00F93751">
            <w:pPr>
              <w:spacing w:after="0" w:line="240" w:lineRule="auto"/>
            </w:pPr>
            <w:r>
              <w:t>Draft poster review</w:t>
            </w:r>
          </w:p>
        </w:tc>
        <w:tc>
          <w:tcPr>
            <w:tcW w:w="5850" w:type="dxa"/>
          </w:tcPr>
          <w:p w14:paraId="2BB39430" w14:textId="77777777" w:rsidR="00F93751" w:rsidRDefault="00F93751" w:rsidP="00F93751">
            <w:pPr>
              <w:spacing w:after="0" w:line="240" w:lineRule="auto"/>
            </w:pPr>
            <w:r>
              <w:t>Additional reading and materials on the development of a good poster</w:t>
            </w:r>
          </w:p>
          <w:p w14:paraId="2348B7FA" w14:textId="77777777" w:rsidR="00F93751" w:rsidRDefault="00F93751" w:rsidP="00F93751">
            <w:pPr>
              <w:spacing w:after="0" w:line="240" w:lineRule="auto"/>
            </w:pPr>
          </w:p>
          <w:p w14:paraId="29B9A604" w14:textId="37C6B0B0" w:rsidR="00F93751" w:rsidRDefault="00F93751" w:rsidP="00F93751">
            <w:pPr>
              <w:spacing w:after="0" w:line="240" w:lineRule="auto"/>
            </w:pPr>
            <w:r>
              <w:t xml:space="preserve">Will post 1-2 PowerPoints on the preparation and presentation of posters. </w:t>
            </w:r>
          </w:p>
        </w:tc>
        <w:tc>
          <w:tcPr>
            <w:tcW w:w="3060" w:type="dxa"/>
          </w:tcPr>
          <w:p w14:paraId="5222C078" w14:textId="5C75129F" w:rsidR="00F93751" w:rsidRDefault="00F93751" w:rsidP="00F93751">
            <w:pPr>
              <w:spacing w:after="0" w:line="240" w:lineRule="auto"/>
            </w:pPr>
            <w:r>
              <w:t>Individual presentations of draft posters to receive feedback from instructors and fellow students</w:t>
            </w:r>
          </w:p>
        </w:tc>
        <w:tc>
          <w:tcPr>
            <w:tcW w:w="1980" w:type="dxa"/>
          </w:tcPr>
          <w:p w14:paraId="125850EE" w14:textId="77777777" w:rsidR="00F93751" w:rsidRDefault="00F93751" w:rsidP="00F93751">
            <w:pPr>
              <w:spacing w:after="0" w:line="240" w:lineRule="auto"/>
            </w:pPr>
            <w:r>
              <w:t>Preparation of draft poster (D-7) to present in class</w:t>
            </w:r>
          </w:p>
          <w:p w14:paraId="612574E7" w14:textId="77777777" w:rsidR="00F93751" w:rsidRDefault="00F93751" w:rsidP="00F93751">
            <w:pPr>
              <w:spacing w:after="0" w:line="240" w:lineRule="auto"/>
            </w:pPr>
          </w:p>
          <w:p w14:paraId="1A3E8D58" w14:textId="77777777" w:rsidR="00F93751" w:rsidRDefault="00F93751" w:rsidP="00F93751">
            <w:pPr>
              <w:spacing w:after="0" w:line="240" w:lineRule="auto"/>
            </w:pPr>
          </w:p>
        </w:tc>
      </w:tr>
      <w:tr w:rsidR="00F93751" w:rsidRPr="00165A29" w14:paraId="2B78DCD4" w14:textId="77777777" w:rsidTr="00834F2A">
        <w:tc>
          <w:tcPr>
            <w:tcW w:w="810" w:type="dxa"/>
          </w:tcPr>
          <w:p w14:paraId="7544F95E" w14:textId="18E2C2AF" w:rsidR="00F93751" w:rsidRDefault="00F93751" w:rsidP="00F93751">
            <w:pPr>
              <w:spacing w:after="0" w:line="240" w:lineRule="auto"/>
            </w:pPr>
            <w:r>
              <w:t>11/24</w:t>
            </w:r>
          </w:p>
        </w:tc>
        <w:tc>
          <w:tcPr>
            <w:tcW w:w="1710" w:type="dxa"/>
          </w:tcPr>
          <w:p w14:paraId="721F7BFD" w14:textId="53E419DA" w:rsidR="00F93751" w:rsidRDefault="00F93751" w:rsidP="00F93751">
            <w:pPr>
              <w:spacing w:after="0" w:line="240" w:lineRule="auto"/>
            </w:pPr>
            <w:r w:rsidRPr="00603D30">
              <w:t xml:space="preserve">No class: Thanksgiving </w:t>
            </w:r>
          </w:p>
        </w:tc>
        <w:tc>
          <w:tcPr>
            <w:tcW w:w="5850" w:type="dxa"/>
          </w:tcPr>
          <w:p w14:paraId="3CE48808" w14:textId="77777777" w:rsidR="00F93751" w:rsidRDefault="00F93751" w:rsidP="00F93751">
            <w:pPr>
              <w:spacing w:after="0" w:line="240" w:lineRule="auto"/>
            </w:pPr>
          </w:p>
        </w:tc>
        <w:tc>
          <w:tcPr>
            <w:tcW w:w="3060" w:type="dxa"/>
          </w:tcPr>
          <w:p w14:paraId="26435CC5" w14:textId="77777777" w:rsidR="00F93751" w:rsidRDefault="00F93751" w:rsidP="00F93751">
            <w:pPr>
              <w:spacing w:after="0" w:line="240" w:lineRule="auto"/>
            </w:pPr>
          </w:p>
        </w:tc>
        <w:tc>
          <w:tcPr>
            <w:tcW w:w="1980" w:type="dxa"/>
          </w:tcPr>
          <w:p w14:paraId="014ABE72" w14:textId="77777777" w:rsidR="00F93751" w:rsidRDefault="00F93751" w:rsidP="00F93751">
            <w:pPr>
              <w:spacing w:after="0" w:line="240" w:lineRule="auto"/>
            </w:pPr>
          </w:p>
        </w:tc>
      </w:tr>
      <w:tr w:rsidR="00F93751" w:rsidRPr="00165A29" w14:paraId="6122A32A" w14:textId="77777777" w:rsidTr="00834F2A">
        <w:tc>
          <w:tcPr>
            <w:tcW w:w="810" w:type="dxa"/>
          </w:tcPr>
          <w:p w14:paraId="6987410D" w14:textId="70FE4B62" w:rsidR="00F93751" w:rsidRDefault="00F93751" w:rsidP="00F93751">
            <w:pPr>
              <w:spacing w:after="0" w:line="240" w:lineRule="auto"/>
            </w:pPr>
            <w:r>
              <w:t>12/01</w:t>
            </w:r>
          </w:p>
        </w:tc>
        <w:tc>
          <w:tcPr>
            <w:tcW w:w="1710" w:type="dxa"/>
          </w:tcPr>
          <w:p w14:paraId="04D77CD2" w14:textId="4A149C2B" w:rsidR="00F93751" w:rsidRDefault="00F93751" w:rsidP="00F93751">
            <w:pPr>
              <w:spacing w:after="0" w:line="240" w:lineRule="auto"/>
            </w:pPr>
            <w:r>
              <w:t>Tie up loose ends</w:t>
            </w:r>
          </w:p>
        </w:tc>
        <w:tc>
          <w:tcPr>
            <w:tcW w:w="5850" w:type="dxa"/>
          </w:tcPr>
          <w:p w14:paraId="59DC49BF" w14:textId="584BE445" w:rsidR="00F93751" w:rsidRDefault="00F93751" w:rsidP="00F93751">
            <w:pPr>
              <w:spacing w:after="0" w:line="240" w:lineRule="auto"/>
            </w:pPr>
            <w:r w:rsidRPr="00F93751">
              <w:rPr>
                <w:highlight w:val="yellow"/>
              </w:rPr>
              <w:t>Work on this week</w:t>
            </w:r>
          </w:p>
        </w:tc>
        <w:tc>
          <w:tcPr>
            <w:tcW w:w="3060" w:type="dxa"/>
          </w:tcPr>
          <w:p w14:paraId="73060CD5" w14:textId="3A485218" w:rsidR="00F93751" w:rsidRDefault="00F93751" w:rsidP="00F93751">
            <w:pPr>
              <w:spacing w:after="0" w:line="240" w:lineRule="auto"/>
            </w:pPr>
          </w:p>
        </w:tc>
        <w:tc>
          <w:tcPr>
            <w:tcW w:w="1980" w:type="dxa"/>
          </w:tcPr>
          <w:p w14:paraId="4A274F86" w14:textId="41C3604F" w:rsidR="00F93751" w:rsidRDefault="00732F58" w:rsidP="00F93751">
            <w:pPr>
              <w:spacing w:after="0" w:line="240" w:lineRule="auto"/>
            </w:pPr>
            <w:r>
              <w:t>Note: D-8, Draft FP final report is to be turned in by Dec. 06</w:t>
            </w:r>
          </w:p>
        </w:tc>
      </w:tr>
    </w:tbl>
    <w:p w14:paraId="6425E535" w14:textId="511CD421" w:rsidR="00165A29" w:rsidRPr="00165A29" w:rsidRDefault="00165A29" w:rsidP="00165A29">
      <w:pPr>
        <w:spacing w:after="0" w:line="240" w:lineRule="auto"/>
      </w:pPr>
    </w:p>
    <w:p w14:paraId="52B9DE64" w14:textId="7116DA90" w:rsidR="00165A29" w:rsidRDefault="00165A29" w:rsidP="000F7D76">
      <w:pPr>
        <w:rPr>
          <w:b/>
        </w:rPr>
      </w:pPr>
    </w:p>
    <w:p w14:paraId="2E876947" w14:textId="09CE5BD7" w:rsidR="007E39B9" w:rsidRDefault="007E39B9" w:rsidP="000F7D76">
      <w:pPr>
        <w:rPr>
          <w:b/>
        </w:rPr>
      </w:pPr>
    </w:p>
    <w:p w14:paraId="15EB7890" w14:textId="36275CD3" w:rsidR="007E39B9" w:rsidRDefault="007E39B9" w:rsidP="000F7D76">
      <w:pPr>
        <w:rPr>
          <w:b/>
        </w:rPr>
      </w:pPr>
    </w:p>
    <w:p w14:paraId="1F20E9BD" w14:textId="77777777" w:rsidR="007E39B9" w:rsidRDefault="007E39B9" w:rsidP="000F7D76">
      <w:pPr>
        <w:rPr>
          <w:b/>
        </w:rPr>
        <w:sectPr w:rsidR="007E39B9" w:rsidSect="00385D31">
          <w:pgSz w:w="15840" w:h="12240" w:orient="landscape" w:code="1"/>
          <w:pgMar w:top="1440" w:right="1440" w:bottom="1440" w:left="1440" w:header="720" w:footer="720" w:gutter="0"/>
          <w:cols w:space="720"/>
          <w:docGrid w:linePitch="360"/>
        </w:sectPr>
      </w:pPr>
    </w:p>
    <w:p w14:paraId="37C391C4" w14:textId="77777777" w:rsidR="006B04DA" w:rsidRPr="00563061" w:rsidRDefault="006B04DA" w:rsidP="006B04DA">
      <w:pPr>
        <w:jc w:val="center"/>
        <w:rPr>
          <w:rFonts w:ascii="Calibri" w:eastAsia="Calibri" w:hAnsi="Calibri" w:cs="Times New Roman"/>
          <w:b/>
          <w:sz w:val="24"/>
        </w:rPr>
      </w:pPr>
      <w:r w:rsidRPr="00563061">
        <w:rPr>
          <w:rFonts w:ascii="Calibri" w:eastAsia="Calibri" w:hAnsi="Calibri" w:cs="Times New Roman"/>
          <w:b/>
          <w:sz w:val="24"/>
        </w:rPr>
        <w:lastRenderedPageBreak/>
        <w:t xml:space="preserve">Summary of assignments and deliverables – 2021 </w:t>
      </w:r>
    </w:p>
    <w:tbl>
      <w:tblPr>
        <w:tblStyle w:val="TableGrid"/>
        <w:tblW w:w="0" w:type="auto"/>
        <w:tblLook w:val="04A0" w:firstRow="1" w:lastRow="0" w:firstColumn="1" w:lastColumn="0" w:noHBand="0" w:noVBand="1"/>
      </w:tblPr>
      <w:tblGrid>
        <w:gridCol w:w="7038"/>
        <w:gridCol w:w="2312"/>
      </w:tblGrid>
      <w:tr w:rsidR="006B04DA" w:rsidRPr="00563061" w14:paraId="79F85DF6" w14:textId="77777777" w:rsidTr="00AB29BB">
        <w:tc>
          <w:tcPr>
            <w:tcW w:w="7038" w:type="dxa"/>
          </w:tcPr>
          <w:p w14:paraId="64BBE49E" w14:textId="77777777" w:rsidR="006B04DA" w:rsidRPr="00563061" w:rsidRDefault="006B04DA" w:rsidP="00AB29BB">
            <w:pPr>
              <w:jc w:val="center"/>
              <w:rPr>
                <w:rFonts w:ascii="Calibri" w:eastAsia="Calibri" w:hAnsi="Calibri" w:cs="Times New Roman"/>
                <w:b/>
              </w:rPr>
            </w:pPr>
            <w:r w:rsidRPr="00563061">
              <w:rPr>
                <w:rFonts w:ascii="Calibri" w:eastAsia="Calibri" w:hAnsi="Calibri" w:cs="Times New Roman"/>
                <w:b/>
              </w:rPr>
              <w:t xml:space="preserve">Assignment/Deliverable </w:t>
            </w:r>
          </w:p>
          <w:p w14:paraId="173E6821" w14:textId="77777777" w:rsidR="006B04DA" w:rsidRPr="00563061" w:rsidRDefault="006B04DA" w:rsidP="00AB29BB">
            <w:pPr>
              <w:jc w:val="center"/>
              <w:rPr>
                <w:rFonts w:ascii="Calibri" w:eastAsia="Calibri" w:hAnsi="Calibri" w:cs="Times New Roman"/>
                <w:b/>
              </w:rPr>
            </w:pPr>
          </w:p>
        </w:tc>
        <w:tc>
          <w:tcPr>
            <w:tcW w:w="2312" w:type="dxa"/>
          </w:tcPr>
          <w:p w14:paraId="502D6E96" w14:textId="77777777" w:rsidR="006B04DA" w:rsidRPr="00563061" w:rsidRDefault="006B04DA" w:rsidP="00AB29BB">
            <w:pPr>
              <w:jc w:val="center"/>
              <w:rPr>
                <w:rFonts w:ascii="Calibri" w:eastAsia="Calibri" w:hAnsi="Calibri" w:cs="Times New Roman"/>
                <w:b/>
              </w:rPr>
            </w:pPr>
            <w:r w:rsidRPr="00563061">
              <w:rPr>
                <w:rFonts w:ascii="Calibri" w:eastAsia="Calibri" w:hAnsi="Calibri" w:cs="Times New Roman"/>
                <w:b/>
              </w:rPr>
              <w:t>Date</w:t>
            </w:r>
          </w:p>
        </w:tc>
      </w:tr>
      <w:tr w:rsidR="00D0044A" w:rsidRPr="00563061" w14:paraId="5883D297" w14:textId="77777777" w:rsidTr="000E51B0">
        <w:tc>
          <w:tcPr>
            <w:tcW w:w="7038" w:type="dxa"/>
          </w:tcPr>
          <w:p w14:paraId="09455CD1" w14:textId="3067394F" w:rsidR="00D0044A" w:rsidRPr="00563061" w:rsidRDefault="00D0044A" w:rsidP="000E51B0">
            <w:pPr>
              <w:rPr>
                <w:rFonts w:ascii="Calibri" w:eastAsia="Calibri" w:hAnsi="Calibri" w:cs="Times New Roman"/>
              </w:rPr>
            </w:pPr>
            <w:r>
              <w:rPr>
                <w:rFonts w:ascii="Calibri" w:eastAsia="Calibri" w:hAnsi="Calibri" w:cs="Times New Roman"/>
              </w:rPr>
              <w:t>P-1: Enthusiastic participation</w:t>
            </w:r>
          </w:p>
        </w:tc>
        <w:tc>
          <w:tcPr>
            <w:tcW w:w="2312" w:type="dxa"/>
          </w:tcPr>
          <w:p w14:paraId="4506790B" w14:textId="0BF060A7" w:rsidR="00D0044A" w:rsidRPr="00563061" w:rsidRDefault="00D0044A" w:rsidP="000E51B0">
            <w:pPr>
              <w:rPr>
                <w:rFonts w:ascii="Calibri" w:eastAsia="Calibri" w:hAnsi="Calibri" w:cs="Times New Roman"/>
              </w:rPr>
            </w:pPr>
            <w:r>
              <w:rPr>
                <w:rFonts w:ascii="Calibri" w:eastAsia="Calibri" w:hAnsi="Calibri" w:cs="Times New Roman"/>
              </w:rPr>
              <w:t>August 2</w:t>
            </w:r>
            <w:r w:rsidR="00156193">
              <w:rPr>
                <w:rFonts w:ascii="Calibri" w:eastAsia="Calibri" w:hAnsi="Calibri" w:cs="Times New Roman"/>
              </w:rPr>
              <w:t>5</w:t>
            </w:r>
            <w:r>
              <w:rPr>
                <w:rFonts w:ascii="Calibri" w:eastAsia="Calibri" w:hAnsi="Calibri" w:cs="Times New Roman"/>
              </w:rPr>
              <w:t xml:space="preserve"> – December 0</w:t>
            </w:r>
            <w:r w:rsidR="00156193">
              <w:rPr>
                <w:rFonts w:ascii="Calibri" w:eastAsia="Calibri" w:hAnsi="Calibri" w:cs="Times New Roman"/>
              </w:rPr>
              <w:t>1</w:t>
            </w:r>
          </w:p>
          <w:p w14:paraId="245E80E7" w14:textId="77777777" w:rsidR="00D0044A" w:rsidRPr="00563061" w:rsidRDefault="00D0044A" w:rsidP="000E51B0">
            <w:pPr>
              <w:rPr>
                <w:rFonts w:ascii="Calibri" w:eastAsia="Calibri" w:hAnsi="Calibri" w:cs="Times New Roman"/>
              </w:rPr>
            </w:pPr>
          </w:p>
        </w:tc>
      </w:tr>
      <w:tr w:rsidR="00D0044A" w:rsidRPr="00563061" w14:paraId="6208DE38" w14:textId="77777777" w:rsidTr="000E51B0">
        <w:tc>
          <w:tcPr>
            <w:tcW w:w="7038" w:type="dxa"/>
          </w:tcPr>
          <w:p w14:paraId="515A8A67" w14:textId="0ED6693E" w:rsidR="00D0044A" w:rsidRPr="00563061" w:rsidRDefault="00D0044A" w:rsidP="000E51B0">
            <w:pPr>
              <w:rPr>
                <w:rFonts w:ascii="Calibri" w:eastAsia="Calibri" w:hAnsi="Calibri" w:cs="Times New Roman"/>
              </w:rPr>
            </w:pPr>
            <w:r>
              <w:rPr>
                <w:rFonts w:ascii="Calibri" w:eastAsia="Calibri" w:hAnsi="Calibri" w:cs="Times New Roman"/>
              </w:rPr>
              <w:t>P-2: Essays in CANVAS</w:t>
            </w:r>
          </w:p>
        </w:tc>
        <w:tc>
          <w:tcPr>
            <w:tcW w:w="2312" w:type="dxa"/>
          </w:tcPr>
          <w:p w14:paraId="197C7CB8" w14:textId="625F4459" w:rsidR="00D0044A" w:rsidRPr="00563061" w:rsidRDefault="00D0044A" w:rsidP="000E51B0">
            <w:pPr>
              <w:rPr>
                <w:rFonts w:ascii="Calibri" w:eastAsia="Calibri" w:hAnsi="Calibri" w:cs="Times New Roman"/>
              </w:rPr>
            </w:pPr>
            <w:r w:rsidRPr="00563061">
              <w:rPr>
                <w:rFonts w:ascii="Calibri" w:eastAsia="Calibri" w:hAnsi="Calibri" w:cs="Times New Roman"/>
              </w:rPr>
              <w:t>September 0</w:t>
            </w:r>
            <w:r w:rsidR="00156193">
              <w:rPr>
                <w:rFonts w:ascii="Calibri" w:eastAsia="Calibri" w:hAnsi="Calibri" w:cs="Times New Roman"/>
              </w:rPr>
              <w:t>1</w:t>
            </w:r>
            <w:r>
              <w:rPr>
                <w:rFonts w:ascii="Calibri" w:eastAsia="Calibri" w:hAnsi="Calibri" w:cs="Times New Roman"/>
              </w:rPr>
              <w:t xml:space="preserve"> – November 1</w:t>
            </w:r>
            <w:r w:rsidR="00156193">
              <w:rPr>
                <w:rFonts w:ascii="Calibri" w:eastAsia="Calibri" w:hAnsi="Calibri" w:cs="Times New Roman"/>
              </w:rPr>
              <w:t>7</w:t>
            </w:r>
          </w:p>
          <w:p w14:paraId="57C95684" w14:textId="77777777" w:rsidR="00D0044A" w:rsidRPr="00563061" w:rsidRDefault="00D0044A" w:rsidP="000E51B0">
            <w:pPr>
              <w:rPr>
                <w:rFonts w:ascii="Calibri" w:eastAsia="Calibri" w:hAnsi="Calibri" w:cs="Times New Roman"/>
              </w:rPr>
            </w:pPr>
          </w:p>
        </w:tc>
      </w:tr>
      <w:tr w:rsidR="00D0044A" w:rsidRPr="00563061" w14:paraId="174C05AF" w14:textId="77777777" w:rsidTr="000E51B0">
        <w:tc>
          <w:tcPr>
            <w:tcW w:w="7038" w:type="dxa"/>
            <w:shd w:val="clear" w:color="auto" w:fill="D9D9D9"/>
          </w:tcPr>
          <w:p w14:paraId="0941E323" w14:textId="5D666A52" w:rsidR="00D0044A" w:rsidRPr="00563061" w:rsidRDefault="00D0044A" w:rsidP="000E51B0">
            <w:pPr>
              <w:rPr>
                <w:rFonts w:ascii="Calibri" w:eastAsia="Calibri" w:hAnsi="Calibri" w:cs="Times New Roman"/>
              </w:rPr>
            </w:pPr>
            <w:r>
              <w:rPr>
                <w:rFonts w:ascii="Calibri" w:eastAsia="Calibri" w:hAnsi="Calibri" w:cs="Times New Roman"/>
              </w:rPr>
              <w:t>P-3: Responses to essays in CANVAS</w:t>
            </w:r>
          </w:p>
        </w:tc>
        <w:tc>
          <w:tcPr>
            <w:tcW w:w="2312" w:type="dxa"/>
            <w:shd w:val="clear" w:color="auto" w:fill="D9D9D9"/>
          </w:tcPr>
          <w:p w14:paraId="3FB3728F" w14:textId="7A0F72DA" w:rsidR="00D0044A" w:rsidRPr="00563061" w:rsidRDefault="00D0044A" w:rsidP="000E51B0">
            <w:pPr>
              <w:rPr>
                <w:rFonts w:ascii="Calibri" w:eastAsia="Calibri" w:hAnsi="Calibri" w:cs="Times New Roman"/>
              </w:rPr>
            </w:pPr>
            <w:r w:rsidRPr="00563061">
              <w:rPr>
                <w:rFonts w:ascii="Calibri" w:eastAsia="Calibri" w:hAnsi="Calibri" w:cs="Times New Roman"/>
              </w:rPr>
              <w:t xml:space="preserve">September </w:t>
            </w:r>
            <w:r>
              <w:rPr>
                <w:rFonts w:ascii="Calibri" w:eastAsia="Calibri" w:hAnsi="Calibri" w:cs="Times New Roman"/>
              </w:rPr>
              <w:t>0</w:t>
            </w:r>
            <w:r w:rsidR="00156193">
              <w:rPr>
                <w:rFonts w:ascii="Calibri" w:eastAsia="Calibri" w:hAnsi="Calibri" w:cs="Times New Roman"/>
              </w:rPr>
              <w:t>1</w:t>
            </w:r>
            <w:r>
              <w:rPr>
                <w:rFonts w:ascii="Calibri" w:eastAsia="Calibri" w:hAnsi="Calibri" w:cs="Times New Roman"/>
              </w:rPr>
              <w:t xml:space="preserve"> – November 1</w:t>
            </w:r>
            <w:r w:rsidR="00156193">
              <w:rPr>
                <w:rFonts w:ascii="Calibri" w:eastAsia="Calibri" w:hAnsi="Calibri" w:cs="Times New Roman"/>
              </w:rPr>
              <w:t>7</w:t>
            </w:r>
          </w:p>
          <w:p w14:paraId="623E9E4E" w14:textId="77777777" w:rsidR="00D0044A" w:rsidRPr="00563061" w:rsidRDefault="00D0044A" w:rsidP="000E51B0">
            <w:pPr>
              <w:rPr>
                <w:rFonts w:ascii="Calibri" w:eastAsia="Calibri" w:hAnsi="Calibri" w:cs="Times New Roman"/>
              </w:rPr>
            </w:pPr>
          </w:p>
        </w:tc>
      </w:tr>
      <w:tr w:rsidR="006B04DA" w:rsidRPr="00563061" w14:paraId="4FAD9BC5" w14:textId="77777777" w:rsidTr="00AB29BB">
        <w:tc>
          <w:tcPr>
            <w:tcW w:w="7038" w:type="dxa"/>
          </w:tcPr>
          <w:p w14:paraId="48398EAB" w14:textId="3C3BCE52" w:rsidR="006B04DA" w:rsidRPr="00563061" w:rsidRDefault="0036637E" w:rsidP="00AB29BB">
            <w:pPr>
              <w:rPr>
                <w:rFonts w:ascii="Calibri" w:eastAsia="Calibri" w:hAnsi="Calibri" w:cs="Times New Roman"/>
              </w:rPr>
            </w:pPr>
            <w:r>
              <w:rPr>
                <w:rFonts w:ascii="Calibri" w:eastAsia="Calibri" w:hAnsi="Calibri" w:cs="Times New Roman"/>
              </w:rPr>
              <w:t>P-</w:t>
            </w:r>
            <w:r w:rsidR="00D0044A">
              <w:rPr>
                <w:rFonts w:ascii="Calibri" w:eastAsia="Calibri" w:hAnsi="Calibri" w:cs="Times New Roman"/>
              </w:rPr>
              <w:t>4</w:t>
            </w:r>
            <w:r>
              <w:rPr>
                <w:rFonts w:ascii="Calibri" w:eastAsia="Calibri" w:hAnsi="Calibri" w:cs="Times New Roman"/>
              </w:rPr>
              <w:t xml:space="preserve">: </w:t>
            </w:r>
            <w:r w:rsidR="006B04DA" w:rsidRPr="00563061">
              <w:rPr>
                <w:rFonts w:ascii="Calibri" w:eastAsia="Calibri" w:hAnsi="Calibri" w:cs="Times New Roman"/>
              </w:rPr>
              <w:t>Initial short presentations of FP experiences – guidance will be provided</w:t>
            </w:r>
          </w:p>
        </w:tc>
        <w:tc>
          <w:tcPr>
            <w:tcW w:w="2312" w:type="dxa"/>
          </w:tcPr>
          <w:p w14:paraId="632309F7" w14:textId="0E5130F1" w:rsidR="006B04DA" w:rsidRPr="00563061" w:rsidRDefault="006B04DA" w:rsidP="00AB29BB">
            <w:pPr>
              <w:rPr>
                <w:rFonts w:ascii="Calibri" w:eastAsia="Calibri" w:hAnsi="Calibri" w:cs="Times New Roman"/>
              </w:rPr>
            </w:pPr>
            <w:r w:rsidRPr="00563061">
              <w:rPr>
                <w:rFonts w:ascii="Calibri" w:eastAsia="Calibri" w:hAnsi="Calibri" w:cs="Times New Roman"/>
              </w:rPr>
              <w:t>September 0</w:t>
            </w:r>
            <w:r w:rsidR="00156193">
              <w:rPr>
                <w:rFonts w:ascii="Calibri" w:eastAsia="Calibri" w:hAnsi="Calibri" w:cs="Times New Roman"/>
              </w:rPr>
              <w:t>1</w:t>
            </w:r>
          </w:p>
          <w:p w14:paraId="52422C62" w14:textId="77777777" w:rsidR="006B04DA" w:rsidRPr="00563061" w:rsidRDefault="006B04DA" w:rsidP="00AB29BB">
            <w:pPr>
              <w:rPr>
                <w:rFonts w:ascii="Calibri" w:eastAsia="Calibri" w:hAnsi="Calibri" w:cs="Times New Roman"/>
              </w:rPr>
            </w:pPr>
          </w:p>
        </w:tc>
      </w:tr>
      <w:tr w:rsidR="006B04DA" w:rsidRPr="00563061" w14:paraId="33896AEA" w14:textId="77777777" w:rsidTr="00AB29BB">
        <w:tc>
          <w:tcPr>
            <w:tcW w:w="7038" w:type="dxa"/>
            <w:shd w:val="clear" w:color="auto" w:fill="D9D9D9"/>
          </w:tcPr>
          <w:p w14:paraId="523DAB2F" w14:textId="77777777" w:rsidR="006B04DA" w:rsidRPr="00563061" w:rsidRDefault="006B04DA" w:rsidP="00AB29BB">
            <w:pPr>
              <w:rPr>
                <w:rFonts w:ascii="Calibri" w:eastAsia="Calibri" w:hAnsi="Calibri" w:cs="Times New Roman"/>
              </w:rPr>
            </w:pPr>
            <w:r w:rsidRPr="00563061">
              <w:rPr>
                <w:rFonts w:ascii="Calibri" w:eastAsia="Calibri" w:hAnsi="Calibri" w:cs="Times New Roman"/>
              </w:rPr>
              <w:t>Deliverable 1 (D-1): Preliminary outline of your FP final report</w:t>
            </w:r>
          </w:p>
        </w:tc>
        <w:tc>
          <w:tcPr>
            <w:tcW w:w="2312" w:type="dxa"/>
            <w:shd w:val="clear" w:color="auto" w:fill="D9D9D9"/>
          </w:tcPr>
          <w:p w14:paraId="22DD0304" w14:textId="39D61184" w:rsidR="006B04DA" w:rsidRPr="00563061" w:rsidRDefault="006B04DA" w:rsidP="00AB29BB">
            <w:pPr>
              <w:rPr>
                <w:rFonts w:ascii="Calibri" w:eastAsia="Calibri" w:hAnsi="Calibri" w:cs="Times New Roman"/>
              </w:rPr>
            </w:pPr>
            <w:r w:rsidRPr="00563061">
              <w:rPr>
                <w:rFonts w:ascii="Calibri" w:eastAsia="Calibri" w:hAnsi="Calibri" w:cs="Times New Roman"/>
              </w:rPr>
              <w:t xml:space="preserve">September </w:t>
            </w:r>
            <w:r>
              <w:rPr>
                <w:rFonts w:ascii="Calibri" w:eastAsia="Calibri" w:hAnsi="Calibri" w:cs="Times New Roman"/>
              </w:rPr>
              <w:t>0</w:t>
            </w:r>
            <w:r w:rsidR="00156193">
              <w:rPr>
                <w:rFonts w:ascii="Calibri" w:eastAsia="Calibri" w:hAnsi="Calibri" w:cs="Times New Roman"/>
              </w:rPr>
              <w:t>1</w:t>
            </w:r>
          </w:p>
          <w:p w14:paraId="13C97B3C" w14:textId="77777777" w:rsidR="006B04DA" w:rsidRPr="00563061" w:rsidRDefault="006B04DA" w:rsidP="00AB29BB">
            <w:pPr>
              <w:rPr>
                <w:rFonts w:ascii="Calibri" w:eastAsia="Calibri" w:hAnsi="Calibri" w:cs="Times New Roman"/>
              </w:rPr>
            </w:pPr>
          </w:p>
        </w:tc>
      </w:tr>
      <w:tr w:rsidR="006B04DA" w:rsidRPr="00563061" w14:paraId="622F883E" w14:textId="77777777" w:rsidTr="00AB29BB">
        <w:tc>
          <w:tcPr>
            <w:tcW w:w="7038" w:type="dxa"/>
          </w:tcPr>
          <w:p w14:paraId="39D75CBD" w14:textId="77777777" w:rsidR="006B04DA" w:rsidRPr="00563061" w:rsidRDefault="006B04DA" w:rsidP="00AB29BB">
            <w:pPr>
              <w:rPr>
                <w:rFonts w:ascii="Calibri" w:eastAsia="Calibri" w:hAnsi="Calibri" w:cs="Times New Roman"/>
              </w:rPr>
            </w:pPr>
            <w:r w:rsidRPr="00563061">
              <w:rPr>
                <w:rFonts w:ascii="Calibri" w:eastAsia="Calibri" w:hAnsi="Calibri" w:cs="Times New Roman"/>
              </w:rPr>
              <w:t>Prepared to take part in group discussions on methods applied in your FP</w:t>
            </w:r>
          </w:p>
          <w:p w14:paraId="160D8E50" w14:textId="77777777" w:rsidR="006B04DA" w:rsidRPr="00563061" w:rsidRDefault="006B04DA" w:rsidP="00AB29BB">
            <w:pPr>
              <w:rPr>
                <w:rFonts w:ascii="Calibri" w:eastAsia="Calibri" w:hAnsi="Calibri" w:cs="Times New Roman"/>
              </w:rPr>
            </w:pPr>
          </w:p>
        </w:tc>
        <w:tc>
          <w:tcPr>
            <w:tcW w:w="2312" w:type="dxa"/>
          </w:tcPr>
          <w:p w14:paraId="211949C3" w14:textId="702777F1" w:rsidR="006B04DA" w:rsidRPr="00563061" w:rsidRDefault="006B04DA" w:rsidP="00AB29BB">
            <w:pPr>
              <w:rPr>
                <w:rFonts w:ascii="Calibri" w:eastAsia="Calibri" w:hAnsi="Calibri" w:cs="Times New Roman"/>
              </w:rPr>
            </w:pPr>
            <w:r w:rsidRPr="00563061">
              <w:rPr>
                <w:rFonts w:ascii="Calibri" w:eastAsia="Calibri" w:hAnsi="Calibri" w:cs="Times New Roman"/>
              </w:rPr>
              <w:t xml:space="preserve">September </w:t>
            </w:r>
            <w:r>
              <w:rPr>
                <w:rFonts w:ascii="Calibri" w:eastAsia="Calibri" w:hAnsi="Calibri" w:cs="Times New Roman"/>
              </w:rPr>
              <w:t>0</w:t>
            </w:r>
            <w:r w:rsidR="00156193">
              <w:rPr>
                <w:rFonts w:ascii="Calibri" w:eastAsia="Calibri" w:hAnsi="Calibri" w:cs="Times New Roman"/>
              </w:rPr>
              <w:t>8</w:t>
            </w:r>
          </w:p>
        </w:tc>
      </w:tr>
      <w:tr w:rsidR="006B04DA" w:rsidRPr="00563061" w14:paraId="3688D7BE" w14:textId="77777777" w:rsidTr="00AB29BB">
        <w:tc>
          <w:tcPr>
            <w:tcW w:w="7038" w:type="dxa"/>
            <w:shd w:val="clear" w:color="auto" w:fill="D9D9D9"/>
          </w:tcPr>
          <w:p w14:paraId="548A9A86" w14:textId="77777777" w:rsidR="006B04DA" w:rsidRPr="00563061" w:rsidRDefault="006B04DA" w:rsidP="00AB29BB">
            <w:pPr>
              <w:rPr>
                <w:rFonts w:ascii="Calibri" w:eastAsia="Calibri" w:hAnsi="Calibri" w:cs="Times New Roman"/>
              </w:rPr>
            </w:pPr>
            <w:r w:rsidRPr="00563061">
              <w:rPr>
                <w:rFonts w:ascii="Calibri" w:eastAsia="Calibri" w:hAnsi="Calibri" w:cs="Times New Roman"/>
              </w:rPr>
              <w:t>D-</w:t>
            </w:r>
            <w:r>
              <w:rPr>
                <w:rFonts w:ascii="Calibri" w:eastAsia="Calibri" w:hAnsi="Calibri" w:cs="Times New Roman"/>
              </w:rPr>
              <w:t>2</w:t>
            </w:r>
            <w:r w:rsidRPr="00563061">
              <w:rPr>
                <w:rFonts w:ascii="Calibri" w:eastAsia="Calibri" w:hAnsi="Calibri" w:cs="Times New Roman"/>
              </w:rPr>
              <w:t>: Revised/updated Methods section of your FP final report</w:t>
            </w:r>
          </w:p>
        </w:tc>
        <w:tc>
          <w:tcPr>
            <w:tcW w:w="2312" w:type="dxa"/>
            <w:shd w:val="clear" w:color="auto" w:fill="D9D9D9"/>
          </w:tcPr>
          <w:p w14:paraId="6456E503" w14:textId="73C2EC8D" w:rsidR="006B04DA" w:rsidRPr="00563061" w:rsidRDefault="006B04DA" w:rsidP="00AB29BB">
            <w:pPr>
              <w:rPr>
                <w:rFonts w:ascii="Calibri" w:eastAsia="Calibri" w:hAnsi="Calibri" w:cs="Times New Roman"/>
              </w:rPr>
            </w:pPr>
            <w:r w:rsidRPr="00563061">
              <w:rPr>
                <w:rFonts w:ascii="Calibri" w:eastAsia="Calibri" w:hAnsi="Calibri" w:cs="Times New Roman"/>
              </w:rPr>
              <w:t xml:space="preserve">September </w:t>
            </w:r>
            <w:r w:rsidR="00D0044A">
              <w:rPr>
                <w:rFonts w:ascii="Calibri" w:eastAsia="Calibri" w:hAnsi="Calibri" w:cs="Times New Roman"/>
              </w:rPr>
              <w:t>09</w:t>
            </w:r>
          </w:p>
          <w:p w14:paraId="749C983A" w14:textId="77777777" w:rsidR="006B04DA" w:rsidRPr="00563061" w:rsidRDefault="006B04DA" w:rsidP="00AB29BB">
            <w:pPr>
              <w:rPr>
                <w:rFonts w:ascii="Calibri" w:eastAsia="Calibri" w:hAnsi="Calibri" w:cs="Times New Roman"/>
              </w:rPr>
            </w:pPr>
          </w:p>
        </w:tc>
      </w:tr>
      <w:tr w:rsidR="006B04DA" w:rsidRPr="00563061" w14:paraId="544F9469" w14:textId="77777777" w:rsidTr="00AB29BB">
        <w:tc>
          <w:tcPr>
            <w:tcW w:w="7038" w:type="dxa"/>
          </w:tcPr>
          <w:p w14:paraId="3AC95270" w14:textId="77777777" w:rsidR="006B04DA" w:rsidRPr="00563061" w:rsidRDefault="006B04DA" w:rsidP="00AB29BB">
            <w:pPr>
              <w:rPr>
                <w:rFonts w:ascii="Calibri" w:eastAsia="Calibri" w:hAnsi="Calibri" w:cs="Times New Roman"/>
              </w:rPr>
            </w:pPr>
            <w:r w:rsidRPr="00563061">
              <w:rPr>
                <w:rFonts w:ascii="Calibri" w:eastAsia="Calibri" w:hAnsi="Calibri" w:cs="Times New Roman"/>
              </w:rPr>
              <w:t>Progress each week in the analysis of information generated from your FPs</w:t>
            </w:r>
          </w:p>
        </w:tc>
        <w:tc>
          <w:tcPr>
            <w:tcW w:w="2312" w:type="dxa"/>
          </w:tcPr>
          <w:p w14:paraId="586C784A" w14:textId="3F23B35C" w:rsidR="006B04DA" w:rsidRPr="00563061" w:rsidRDefault="006B04DA" w:rsidP="00AB29BB">
            <w:pPr>
              <w:rPr>
                <w:rFonts w:ascii="Calibri" w:eastAsia="Calibri" w:hAnsi="Calibri" w:cs="Times New Roman"/>
              </w:rPr>
            </w:pPr>
            <w:r>
              <w:rPr>
                <w:rFonts w:ascii="Calibri" w:eastAsia="Calibri" w:hAnsi="Calibri" w:cs="Times New Roman"/>
              </w:rPr>
              <w:t>September 1</w:t>
            </w:r>
            <w:r w:rsidR="00156193">
              <w:rPr>
                <w:rFonts w:ascii="Calibri" w:eastAsia="Calibri" w:hAnsi="Calibri" w:cs="Times New Roman"/>
              </w:rPr>
              <w:t>5</w:t>
            </w:r>
            <w:r w:rsidRPr="00563061">
              <w:rPr>
                <w:rFonts w:ascii="Calibri" w:eastAsia="Calibri" w:hAnsi="Calibri" w:cs="Times New Roman"/>
              </w:rPr>
              <w:t xml:space="preserve"> – October </w:t>
            </w:r>
            <w:r>
              <w:rPr>
                <w:rFonts w:ascii="Calibri" w:eastAsia="Calibri" w:hAnsi="Calibri" w:cs="Times New Roman"/>
              </w:rPr>
              <w:t>0</w:t>
            </w:r>
            <w:r w:rsidR="00156193">
              <w:rPr>
                <w:rFonts w:ascii="Calibri" w:eastAsia="Calibri" w:hAnsi="Calibri" w:cs="Times New Roman"/>
              </w:rPr>
              <w:t>6</w:t>
            </w:r>
            <w:r>
              <w:rPr>
                <w:rFonts w:ascii="Calibri" w:eastAsia="Calibri" w:hAnsi="Calibri" w:cs="Times New Roman"/>
              </w:rPr>
              <w:t xml:space="preserve"> or 1</w:t>
            </w:r>
            <w:r w:rsidR="00156193">
              <w:rPr>
                <w:rFonts w:ascii="Calibri" w:eastAsia="Calibri" w:hAnsi="Calibri" w:cs="Times New Roman"/>
              </w:rPr>
              <w:t>3</w:t>
            </w:r>
          </w:p>
        </w:tc>
      </w:tr>
      <w:tr w:rsidR="00D0044A" w:rsidRPr="00563061" w14:paraId="6B6BEF9F" w14:textId="77777777" w:rsidTr="000E51B0">
        <w:tc>
          <w:tcPr>
            <w:tcW w:w="7038" w:type="dxa"/>
            <w:shd w:val="clear" w:color="auto" w:fill="D9D9D9" w:themeFill="background1" w:themeFillShade="D9"/>
          </w:tcPr>
          <w:p w14:paraId="7CD6E300" w14:textId="182B1D10" w:rsidR="00D0044A" w:rsidRPr="00563061" w:rsidRDefault="00D0044A" w:rsidP="000E51B0">
            <w:pPr>
              <w:rPr>
                <w:rFonts w:ascii="Calibri" w:eastAsia="Calibri" w:hAnsi="Calibri" w:cs="Times New Roman"/>
              </w:rPr>
            </w:pPr>
            <w:r>
              <w:rPr>
                <w:rFonts w:ascii="Calibri" w:eastAsia="Calibri" w:hAnsi="Calibri" w:cs="Times New Roman"/>
              </w:rPr>
              <w:t>P</w:t>
            </w:r>
            <w:r w:rsidRPr="00563061">
              <w:rPr>
                <w:rFonts w:ascii="Calibri" w:eastAsia="Calibri" w:hAnsi="Calibri" w:cs="Times New Roman"/>
              </w:rPr>
              <w:t>-</w:t>
            </w:r>
            <w:r>
              <w:rPr>
                <w:rFonts w:ascii="Calibri" w:eastAsia="Calibri" w:hAnsi="Calibri" w:cs="Times New Roman"/>
              </w:rPr>
              <w:t>5</w:t>
            </w:r>
            <w:r w:rsidRPr="00563061">
              <w:rPr>
                <w:rFonts w:ascii="Calibri" w:eastAsia="Calibri" w:hAnsi="Calibri" w:cs="Times New Roman"/>
              </w:rPr>
              <w:t xml:space="preserve">: </w:t>
            </w:r>
            <w:r w:rsidR="008D63F7">
              <w:rPr>
                <w:rFonts w:ascii="Calibri" w:eastAsia="Calibri" w:hAnsi="Calibri" w:cs="Times New Roman"/>
              </w:rPr>
              <w:t>Presentation on the analysis of information</w:t>
            </w:r>
          </w:p>
        </w:tc>
        <w:tc>
          <w:tcPr>
            <w:tcW w:w="2312" w:type="dxa"/>
            <w:shd w:val="clear" w:color="auto" w:fill="D9D9D9" w:themeFill="background1" w:themeFillShade="D9"/>
          </w:tcPr>
          <w:p w14:paraId="5ACF61EC" w14:textId="5CC60464" w:rsidR="00D0044A" w:rsidRPr="00563061" w:rsidRDefault="002E5FB2" w:rsidP="000E51B0">
            <w:pPr>
              <w:rPr>
                <w:rFonts w:ascii="Calibri" w:eastAsia="Calibri" w:hAnsi="Calibri" w:cs="Times New Roman"/>
              </w:rPr>
            </w:pPr>
            <w:r>
              <w:rPr>
                <w:rFonts w:ascii="Calibri" w:eastAsia="Calibri" w:hAnsi="Calibri" w:cs="Times New Roman"/>
              </w:rPr>
              <w:t>September 1</w:t>
            </w:r>
            <w:r w:rsidR="00156193">
              <w:rPr>
                <w:rFonts w:ascii="Calibri" w:eastAsia="Calibri" w:hAnsi="Calibri" w:cs="Times New Roman"/>
              </w:rPr>
              <w:t>5</w:t>
            </w:r>
            <w:r>
              <w:rPr>
                <w:rFonts w:ascii="Calibri" w:eastAsia="Calibri" w:hAnsi="Calibri" w:cs="Times New Roman"/>
              </w:rPr>
              <w:t xml:space="preserve"> - </w:t>
            </w:r>
            <w:r w:rsidR="00D0044A">
              <w:rPr>
                <w:rFonts w:ascii="Calibri" w:eastAsia="Calibri" w:hAnsi="Calibri" w:cs="Times New Roman"/>
              </w:rPr>
              <w:t xml:space="preserve">October </w:t>
            </w:r>
            <w:r w:rsidR="00156193">
              <w:rPr>
                <w:rFonts w:ascii="Calibri" w:eastAsia="Calibri" w:hAnsi="Calibri" w:cs="Times New Roman"/>
              </w:rPr>
              <w:t>06</w:t>
            </w:r>
            <w:r w:rsidR="008D63F7">
              <w:rPr>
                <w:rFonts w:ascii="Calibri" w:eastAsia="Calibri" w:hAnsi="Calibri" w:cs="Times New Roman"/>
              </w:rPr>
              <w:t xml:space="preserve"> or 1</w:t>
            </w:r>
            <w:r w:rsidR="00156193">
              <w:rPr>
                <w:rFonts w:ascii="Calibri" w:eastAsia="Calibri" w:hAnsi="Calibri" w:cs="Times New Roman"/>
              </w:rPr>
              <w:t>3</w:t>
            </w:r>
          </w:p>
          <w:p w14:paraId="60EC7C5D" w14:textId="77777777" w:rsidR="00D0044A" w:rsidRPr="00563061" w:rsidRDefault="00D0044A" w:rsidP="000E51B0">
            <w:pPr>
              <w:rPr>
                <w:rFonts w:ascii="Calibri" w:eastAsia="Calibri" w:hAnsi="Calibri" w:cs="Times New Roman"/>
              </w:rPr>
            </w:pPr>
          </w:p>
        </w:tc>
      </w:tr>
      <w:tr w:rsidR="006B04DA" w:rsidRPr="00563061" w14:paraId="4AE89A4C" w14:textId="77777777" w:rsidTr="006B04DA">
        <w:tc>
          <w:tcPr>
            <w:tcW w:w="7038" w:type="dxa"/>
            <w:shd w:val="clear" w:color="auto" w:fill="D9D9D9" w:themeFill="background1" w:themeFillShade="D9"/>
          </w:tcPr>
          <w:p w14:paraId="0BFD5EB5" w14:textId="77777777" w:rsidR="006B04DA" w:rsidRPr="00563061" w:rsidRDefault="006B04DA" w:rsidP="00AB29BB">
            <w:pPr>
              <w:rPr>
                <w:rFonts w:ascii="Calibri" w:eastAsia="Calibri" w:hAnsi="Calibri" w:cs="Times New Roman"/>
              </w:rPr>
            </w:pPr>
            <w:r w:rsidRPr="00563061">
              <w:rPr>
                <w:rFonts w:ascii="Calibri" w:eastAsia="Calibri" w:hAnsi="Calibri" w:cs="Times New Roman"/>
              </w:rPr>
              <w:t>D-</w:t>
            </w:r>
            <w:r>
              <w:rPr>
                <w:rFonts w:ascii="Calibri" w:eastAsia="Calibri" w:hAnsi="Calibri" w:cs="Times New Roman"/>
              </w:rPr>
              <w:t>3</w:t>
            </w:r>
            <w:r w:rsidRPr="00563061">
              <w:rPr>
                <w:rFonts w:ascii="Calibri" w:eastAsia="Calibri" w:hAnsi="Calibri" w:cs="Times New Roman"/>
              </w:rPr>
              <w:t>: Completed Analysis section of your FP final reports</w:t>
            </w:r>
          </w:p>
        </w:tc>
        <w:tc>
          <w:tcPr>
            <w:tcW w:w="2312" w:type="dxa"/>
            <w:shd w:val="clear" w:color="auto" w:fill="D9D9D9" w:themeFill="background1" w:themeFillShade="D9"/>
          </w:tcPr>
          <w:p w14:paraId="12270213" w14:textId="68D995CC" w:rsidR="006B04DA" w:rsidRPr="00563061" w:rsidRDefault="006B04DA" w:rsidP="00AB29BB">
            <w:pPr>
              <w:rPr>
                <w:rFonts w:ascii="Calibri" w:eastAsia="Calibri" w:hAnsi="Calibri" w:cs="Times New Roman"/>
              </w:rPr>
            </w:pPr>
            <w:r>
              <w:rPr>
                <w:rFonts w:ascii="Calibri" w:eastAsia="Calibri" w:hAnsi="Calibri" w:cs="Times New Roman"/>
              </w:rPr>
              <w:t xml:space="preserve">October </w:t>
            </w:r>
            <w:r w:rsidR="008D63F7">
              <w:rPr>
                <w:rFonts w:ascii="Calibri" w:eastAsia="Calibri" w:hAnsi="Calibri" w:cs="Times New Roman"/>
              </w:rPr>
              <w:t>2</w:t>
            </w:r>
            <w:r w:rsidR="00A616B5">
              <w:rPr>
                <w:rFonts w:ascii="Calibri" w:eastAsia="Calibri" w:hAnsi="Calibri" w:cs="Times New Roman"/>
              </w:rPr>
              <w:t>0</w:t>
            </w:r>
          </w:p>
          <w:p w14:paraId="7D874ED7" w14:textId="77777777" w:rsidR="006B04DA" w:rsidRPr="00563061" w:rsidRDefault="006B04DA" w:rsidP="00AB29BB">
            <w:pPr>
              <w:rPr>
                <w:rFonts w:ascii="Calibri" w:eastAsia="Calibri" w:hAnsi="Calibri" w:cs="Times New Roman"/>
              </w:rPr>
            </w:pPr>
          </w:p>
        </w:tc>
      </w:tr>
      <w:tr w:rsidR="006B04DA" w:rsidRPr="00563061" w14:paraId="5AA53182" w14:textId="77777777" w:rsidTr="00AB29BB">
        <w:tc>
          <w:tcPr>
            <w:tcW w:w="7038" w:type="dxa"/>
            <w:shd w:val="clear" w:color="auto" w:fill="auto"/>
          </w:tcPr>
          <w:p w14:paraId="587429C1" w14:textId="2B70C338" w:rsidR="006B04DA" w:rsidRPr="00563061" w:rsidRDefault="008D63F7" w:rsidP="00AB29BB">
            <w:pPr>
              <w:rPr>
                <w:rFonts w:ascii="Calibri" w:eastAsia="Calibri" w:hAnsi="Calibri" w:cs="Times New Roman"/>
              </w:rPr>
            </w:pPr>
            <w:r>
              <w:rPr>
                <w:rFonts w:ascii="Calibri" w:eastAsia="Calibri" w:hAnsi="Calibri" w:cs="Times New Roman"/>
              </w:rPr>
              <w:t xml:space="preserve">P-6: </w:t>
            </w:r>
            <w:r w:rsidR="006B04DA" w:rsidRPr="00563061">
              <w:rPr>
                <w:rFonts w:ascii="Calibri" w:eastAsia="Calibri" w:hAnsi="Calibri" w:cs="Times New Roman"/>
              </w:rPr>
              <w:t>Individual presentations of a sampling of your FP results using effective figures, graphs and/or tables</w:t>
            </w:r>
          </w:p>
          <w:p w14:paraId="7B72AA46" w14:textId="77777777" w:rsidR="006B04DA" w:rsidRPr="00563061" w:rsidRDefault="006B04DA" w:rsidP="00AB29BB">
            <w:pPr>
              <w:rPr>
                <w:rFonts w:ascii="Calibri" w:eastAsia="Calibri" w:hAnsi="Calibri" w:cs="Times New Roman"/>
              </w:rPr>
            </w:pPr>
          </w:p>
        </w:tc>
        <w:tc>
          <w:tcPr>
            <w:tcW w:w="2312" w:type="dxa"/>
            <w:shd w:val="clear" w:color="auto" w:fill="auto"/>
          </w:tcPr>
          <w:p w14:paraId="78FB4579" w14:textId="10CC289E" w:rsidR="006B04DA" w:rsidRPr="00563061" w:rsidRDefault="006B04DA" w:rsidP="00AB29BB">
            <w:pPr>
              <w:rPr>
                <w:rFonts w:ascii="Calibri" w:eastAsia="Calibri" w:hAnsi="Calibri" w:cs="Times New Roman"/>
              </w:rPr>
            </w:pPr>
            <w:r w:rsidRPr="00563061">
              <w:rPr>
                <w:rFonts w:ascii="Calibri" w:eastAsia="Calibri" w:hAnsi="Calibri" w:cs="Times New Roman"/>
              </w:rPr>
              <w:t xml:space="preserve">October </w:t>
            </w:r>
            <w:r>
              <w:rPr>
                <w:rFonts w:ascii="Calibri" w:eastAsia="Calibri" w:hAnsi="Calibri" w:cs="Times New Roman"/>
              </w:rPr>
              <w:t>2</w:t>
            </w:r>
            <w:r w:rsidR="00A616B5">
              <w:rPr>
                <w:rFonts w:ascii="Calibri" w:eastAsia="Calibri" w:hAnsi="Calibri" w:cs="Times New Roman"/>
              </w:rPr>
              <w:t>0</w:t>
            </w:r>
          </w:p>
        </w:tc>
      </w:tr>
      <w:tr w:rsidR="006B04DA" w:rsidRPr="00563061" w14:paraId="5BE26054" w14:textId="77777777" w:rsidTr="006B04DA">
        <w:tc>
          <w:tcPr>
            <w:tcW w:w="7038" w:type="dxa"/>
            <w:shd w:val="clear" w:color="auto" w:fill="D9D9D9" w:themeFill="background1" w:themeFillShade="D9"/>
          </w:tcPr>
          <w:p w14:paraId="0E69407D" w14:textId="6AB02027" w:rsidR="006B04DA" w:rsidRPr="00563061" w:rsidRDefault="008D63F7" w:rsidP="00AB29BB">
            <w:pPr>
              <w:rPr>
                <w:rFonts w:ascii="Calibri" w:eastAsia="Calibri" w:hAnsi="Calibri" w:cs="Times New Roman"/>
              </w:rPr>
            </w:pPr>
            <w:r>
              <w:rPr>
                <w:rFonts w:ascii="Calibri" w:eastAsia="Calibri" w:hAnsi="Calibri" w:cs="Times New Roman"/>
              </w:rPr>
              <w:t xml:space="preserve">P-7: </w:t>
            </w:r>
            <w:r w:rsidR="006B04DA" w:rsidRPr="00563061">
              <w:rPr>
                <w:rFonts w:ascii="Calibri" w:eastAsia="Calibri" w:hAnsi="Calibri" w:cs="Times New Roman"/>
              </w:rPr>
              <w:t>Come prepared for group discussion on cross-scale and cross-discipline implications/considerations derived from the results of your FP</w:t>
            </w:r>
          </w:p>
          <w:p w14:paraId="76DBC357" w14:textId="77777777" w:rsidR="006B04DA" w:rsidRPr="00563061" w:rsidRDefault="006B04DA" w:rsidP="00AB29BB">
            <w:pPr>
              <w:rPr>
                <w:rFonts w:ascii="Calibri" w:eastAsia="Calibri" w:hAnsi="Calibri" w:cs="Times New Roman"/>
              </w:rPr>
            </w:pPr>
          </w:p>
        </w:tc>
        <w:tc>
          <w:tcPr>
            <w:tcW w:w="2312" w:type="dxa"/>
            <w:shd w:val="clear" w:color="auto" w:fill="D9D9D9" w:themeFill="background1" w:themeFillShade="D9"/>
          </w:tcPr>
          <w:p w14:paraId="67E1C8D4" w14:textId="23557E90" w:rsidR="006B04DA" w:rsidRPr="00563061" w:rsidRDefault="006B04DA" w:rsidP="00AB29BB">
            <w:pPr>
              <w:rPr>
                <w:rFonts w:ascii="Calibri" w:eastAsia="Calibri" w:hAnsi="Calibri" w:cs="Times New Roman"/>
              </w:rPr>
            </w:pPr>
            <w:r>
              <w:rPr>
                <w:rFonts w:ascii="Calibri" w:eastAsia="Calibri" w:hAnsi="Calibri" w:cs="Times New Roman"/>
              </w:rPr>
              <w:t>October 2</w:t>
            </w:r>
            <w:r w:rsidR="00A616B5">
              <w:rPr>
                <w:rFonts w:ascii="Calibri" w:eastAsia="Calibri" w:hAnsi="Calibri" w:cs="Times New Roman"/>
              </w:rPr>
              <w:t>7</w:t>
            </w:r>
          </w:p>
        </w:tc>
      </w:tr>
      <w:tr w:rsidR="006B04DA" w:rsidRPr="00563061" w14:paraId="4D104DF3" w14:textId="77777777" w:rsidTr="006B04DA">
        <w:tc>
          <w:tcPr>
            <w:tcW w:w="7038" w:type="dxa"/>
            <w:shd w:val="clear" w:color="auto" w:fill="auto"/>
          </w:tcPr>
          <w:p w14:paraId="16966543" w14:textId="77777777" w:rsidR="006B04DA" w:rsidRPr="00563061" w:rsidRDefault="006B04DA" w:rsidP="00AB29BB">
            <w:pPr>
              <w:rPr>
                <w:rFonts w:ascii="Calibri" w:eastAsia="Calibri" w:hAnsi="Calibri" w:cs="Times New Roman"/>
              </w:rPr>
            </w:pPr>
            <w:r w:rsidRPr="00563061">
              <w:rPr>
                <w:rFonts w:ascii="Calibri" w:eastAsia="Calibri" w:hAnsi="Calibri" w:cs="Times New Roman"/>
              </w:rPr>
              <w:t>Sharing updated c/c frameworks of your FP in small groups</w:t>
            </w:r>
          </w:p>
          <w:p w14:paraId="22B780A7" w14:textId="77777777" w:rsidR="006B04DA" w:rsidRPr="00563061" w:rsidRDefault="006B04DA" w:rsidP="00AB29BB">
            <w:pPr>
              <w:rPr>
                <w:rFonts w:ascii="Calibri" w:eastAsia="Calibri" w:hAnsi="Calibri" w:cs="Times New Roman"/>
              </w:rPr>
            </w:pPr>
          </w:p>
        </w:tc>
        <w:tc>
          <w:tcPr>
            <w:tcW w:w="2312" w:type="dxa"/>
            <w:shd w:val="clear" w:color="auto" w:fill="auto"/>
          </w:tcPr>
          <w:p w14:paraId="74CF3AD1" w14:textId="6B82A4BA" w:rsidR="006B04DA" w:rsidRPr="00563061" w:rsidRDefault="006B04DA" w:rsidP="00AB29BB">
            <w:pPr>
              <w:rPr>
                <w:rFonts w:ascii="Calibri" w:eastAsia="Calibri" w:hAnsi="Calibri" w:cs="Times New Roman"/>
              </w:rPr>
            </w:pPr>
            <w:r>
              <w:rPr>
                <w:rFonts w:ascii="Calibri" w:eastAsia="Calibri" w:hAnsi="Calibri" w:cs="Times New Roman"/>
              </w:rPr>
              <w:t>November 0</w:t>
            </w:r>
            <w:r w:rsidR="00A616B5">
              <w:rPr>
                <w:rFonts w:ascii="Calibri" w:eastAsia="Calibri" w:hAnsi="Calibri" w:cs="Times New Roman"/>
              </w:rPr>
              <w:t>3</w:t>
            </w:r>
          </w:p>
        </w:tc>
      </w:tr>
      <w:tr w:rsidR="006B04DA" w:rsidRPr="00563061" w14:paraId="28F29F9F" w14:textId="77777777" w:rsidTr="00AB29BB">
        <w:tc>
          <w:tcPr>
            <w:tcW w:w="7038" w:type="dxa"/>
            <w:shd w:val="clear" w:color="auto" w:fill="D9D9D9"/>
          </w:tcPr>
          <w:p w14:paraId="058B3E05" w14:textId="77777777" w:rsidR="006B04DA" w:rsidRPr="00563061" w:rsidRDefault="006B04DA" w:rsidP="00AB29BB">
            <w:pPr>
              <w:rPr>
                <w:rFonts w:ascii="Calibri" w:eastAsia="Calibri" w:hAnsi="Calibri" w:cs="Times New Roman"/>
              </w:rPr>
            </w:pPr>
            <w:r w:rsidRPr="00563061">
              <w:rPr>
                <w:rFonts w:ascii="Calibri" w:eastAsia="Calibri" w:hAnsi="Calibri" w:cs="Times New Roman"/>
              </w:rPr>
              <w:t>D-</w:t>
            </w:r>
            <w:r>
              <w:rPr>
                <w:rFonts w:ascii="Calibri" w:eastAsia="Calibri" w:hAnsi="Calibri" w:cs="Times New Roman"/>
              </w:rPr>
              <w:t>4</w:t>
            </w:r>
            <w:r w:rsidRPr="00563061">
              <w:rPr>
                <w:rFonts w:ascii="Calibri" w:eastAsia="Calibri" w:hAnsi="Calibri" w:cs="Times New Roman"/>
              </w:rPr>
              <w:t>: Revised/updated versions of the c/c frameworks of your FP (incorporate feedback received in the small group session)</w:t>
            </w:r>
          </w:p>
        </w:tc>
        <w:tc>
          <w:tcPr>
            <w:tcW w:w="2312" w:type="dxa"/>
            <w:shd w:val="clear" w:color="auto" w:fill="D9D9D9"/>
          </w:tcPr>
          <w:p w14:paraId="49D6F805" w14:textId="6EF9E93E" w:rsidR="006B04DA" w:rsidRPr="00563061" w:rsidRDefault="006B04DA" w:rsidP="00AB29BB">
            <w:pPr>
              <w:rPr>
                <w:rFonts w:ascii="Calibri" w:eastAsia="Calibri" w:hAnsi="Calibri" w:cs="Times New Roman"/>
              </w:rPr>
            </w:pPr>
            <w:r>
              <w:rPr>
                <w:rFonts w:ascii="Calibri" w:eastAsia="Calibri" w:hAnsi="Calibri" w:cs="Times New Roman"/>
              </w:rPr>
              <w:t xml:space="preserve">November </w:t>
            </w:r>
            <w:r w:rsidR="00A616B5">
              <w:rPr>
                <w:rFonts w:ascii="Calibri" w:eastAsia="Calibri" w:hAnsi="Calibri" w:cs="Times New Roman"/>
              </w:rPr>
              <w:t>10</w:t>
            </w:r>
          </w:p>
          <w:p w14:paraId="56F5A61E" w14:textId="77777777" w:rsidR="006B04DA" w:rsidRPr="00563061" w:rsidRDefault="006B04DA" w:rsidP="00AB29BB">
            <w:pPr>
              <w:rPr>
                <w:rFonts w:ascii="Calibri" w:eastAsia="Calibri" w:hAnsi="Calibri" w:cs="Times New Roman"/>
              </w:rPr>
            </w:pPr>
          </w:p>
        </w:tc>
      </w:tr>
      <w:tr w:rsidR="006B04DA" w:rsidRPr="00563061" w14:paraId="27FA4DB0" w14:textId="77777777" w:rsidTr="006B04DA">
        <w:tc>
          <w:tcPr>
            <w:tcW w:w="7038" w:type="dxa"/>
            <w:shd w:val="clear" w:color="auto" w:fill="auto"/>
          </w:tcPr>
          <w:p w14:paraId="7EE25E9D" w14:textId="77777777" w:rsidR="006B04DA" w:rsidRPr="00563061" w:rsidRDefault="006B04DA" w:rsidP="00AB29BB">
            <w:pPr>
              <w:rPr>
                <w:rFonts w:ascii="Calibri" w:eastAsia="Calibri" w:hAnsi="Calibri" w:cs="Times New Roman"/>
              </w:rPr>
            </w:pPr>
            <w:r w:rsidRPr="00563061">
              <w:rPr>
                <w:rFonts w:ascii="Calibri" w:eastAsia="Calibri" w:hAnsi="Calibri" w:cs="Times New Roman"/>
              </w:rPr>
              <w:t xml:space="preserve">D- </w:t>
            </w:r>
            <w:r>
              <w:rPr>
                <w:rFonts w:ascii="Calibri" w:eastAsia="Calibri" w:hAnsi="Calibri" w:cs="Times New Roman"/>
              </w:rPr>
              <w:t>5</w:t>
            </w:r>
            <w:r w:rsidRPr="00563061">
              <w:rPr>
                <w:rFonts w:ascii="Calibri" w:eastAsia="Calibri" w:hAnsi="Calibri" w:cs="Times New Roman"/>
              </w:rPr>
              <w:t>: First draft of your FP final reports to be peer reviewed by fellow students. Date indicated is when draft report must be given to your peer for review.</w:t>
            </w:r>
          </w:p>
          <w:p w14:paraId="4D54B4A8" w14:textId="77777777" w:rsidR="006B04DA" w:rsidRPr="00563061" w:rsidRDefault="006B04DA" w:rsidP="00AB29BB">
            <w:pPr>
              <w:rPr>
                <w:rFonts w:ascii="Calibri" w:eastAsia="Calibri" w:hAnsi="Calibri" w:cs="Times New Roman"/>
              </w:rPr>
            </w:pPr>
          </w:p>
        </w:tc>
        <w:tc>
          <w:tcPr>
            <w:tcW w:w="2312" w:type="dxa"/>
            <w:shd w:val="clear" w:color="auto" w:fill="auto"/>
          </w:tcPr>
          <w:p w14:paraId="45A3622E" w14:textId="7CA07CCE" w:rsidR="006B04DA" w:rsidRPr="00563061" w:rsidRDefault="006B04DA" w:rsidP="00AB29BB">
            <w:pPr>
              <w:rPr>
                <w:rFonts w:ascii="Calibri" w:eastAsia="Calibri" w:hAnsi="Calibri" w:cs="Times New Roman"/>
              </w:rPr>
            </w:pPr>
            <w:r w:rsidRPr="00563061">
              <w:rPr>
                <w:rFonts w:ascii="Calibri" w:eastAsia="Calibri" w:hAnsi="Calibri" w:cs="Times New Roman"/>
              </w:rPr>
              <w:t>November 2</w:t>
            </w:r>
            <w:r w:rsidR="00A616B5">
              <w:rPr>
                <w:rFonts w:ascii="Calibri" w:eastAsia="Calibri" w:hAnsi="Calibri" w:cs="Times New Roman"/>
              </w:rPr>
              <w:t>2</w:t>
            </w:r>
          </w:p>
        </w:tc>
      </w:tr>
      <w:tr w:rsidR="006B04DA" w:rsidRPr="00563061" w14:paraId="4C5D584E" w14:textId="77777777" w:rsidTr="00AB29BB">
        <w:tc>
          <w:tcPr>
            <w:tcW w:w="7038" w:type="dxa"/>
            <w:shd w:val="clear" w:color="auto" w:fill="D9D9D9"/>
          </w:tcPr>
          <w:p w14:paraId="48831DA6" w14:textId="77777777" w:rsidR="006B04DA" w:rsidRPr="00563061" w:rsidRDefault="006B04DA" w:rsidP="00AB29BB">
            <w:pPr>
              <w:rPr>
                <w:rFonts w:ascii="Calibri" w:eastAsia="Calibri" w:hAnsi="Calibri" w:cs="Times New Roman"/>
              </w:rPr>
            </w:pPr>
            <w:r w:rsidRPr="00563061">
              <w:rPr>
                <w:rFonts w:ascii="Calibri" w:eastAsia="Calibri" w:hAnsi="Calibri" w:cs="Times New Roman"/>
              </w:rPr>
              <w:t>D-</w:t>
            </w:r>
            <w:r>
              <w:rPr>
                <w:rFonts w:ascii="Calibri" w:eastAsia="Calibri" w:hAnsi="Calibri" w:cs="Times New Roman"/>
              </w:rPr>
              <w:t>6</w:t>
            </w:r>
            <w:r w:rsidRPr="00563061">
              <w:rPr>
                <w:rFonts w:ascii="Calibri" w:eastAsia="Calibri" w:hAnsi="Calibri" w:cs="Times New Roman"/>
              </w:rPr>
              <w:t>: Peer reviewed reports returned to authors</w:t>
            </w:r>
          </w:p>
          <w:p w14:paraId="6915326F" w14:textId="77777777" w:rsidR="006B04DA" w:rsidRPr="00563061" w:rsidRDefault="006B04DA" w:rsidP="00AB29BB">
            <w:pPr>
              <w:rPr>
                <w:rFonts w:ascii="Calibri" w:eastAsia="Calibri" w:hAnsi="Calibri" w:cs="Times New Roman"/>
              </w:rPr>
            </w:pPr>
          </w:p>
        </w:tc>
        <w:tc>
          <w:tcPr>
            <w:tcW w:w="2312" w:type="dxa"/>
            <w:shd w:val="clear" w:color="auto" w:fill="D9D9D9"/>
          </w:tcPr>
          <w:p w14:paraId="6D3CB0F3" w14:textId="203E1A21" w:rsidR="006B04DA" w:rsidRPr="00563061" w:rsidRDefault="006B04DA" w:rsidP="00AB29BB">
            <w:pPr>
              <w:rPr>
                <w:rFonts w:ascii="Calibri" w:eastAsia="Calibri" w:hAnsi="Calibri" w:cs="Times New Roman"/>
              </w:rPr>
            </w:pPr>
            <w:r>
              <w:rPr>
                <w:rFonts w:ascii="Calibri" w:eastAsia="Calibri" w:hAnsi="Calibri" w:cs="Times New Roman"/>
              </w:rPr>
              <w:t xml:space="preserve">November </w:t>
            </w:r>
            <w:r w:rsidR="00A616B5">
              <w:rPr>
                <w:rFonts w:ascii="Calibri" w:eastAsia="Calibri" w:hAnsi="Calibri" w:cs="Times New Roman"/>
              </w:rPr>
              <w:t>29</w:t>
            </w:r>
          </w:p>
        </w:tc>
      </w:tr>
      <w:tr w:rsidR="006B04DA" w:rsidRPr="00563061" w14:paraId="6332E4D2" w14:textId="77777777" w:rsidTr="006B04DA">
        <w:tc>
          <w:tcPr>
            <w:tcW w:w="7038" w:type="dxa"/>
            <w:shd w:val="clear" w:color="auto" w:fill="auto"/>
          </w:tcPr>
          <w:p w14:paraId="34119642" w14:textId="77777777" w:rsidR="006B04DA" w:rsidRPr="00563061" w:rsidRDefault="006B04DA" w:rsidP="00AB29BB">
            <w:pPr>
              <w:rPr>
                <w:rFonts w:ascii="Calibri" w:eastAsia="Calibri" w:hAnsi="Calibri" w:cs="Times New Roman"/>
              </w:rPr>
            </w:pPr>
            <w:r w:rsidRPr="00563061">
              <w:rPr>
                <w:rFonts w:ascii="Calibri" w:eastAsia="Calibri" w:hAnsi="Calibri" w:cs="Times New Roman"/>
              </w:rPr>
              <w:t>D-</w:t>
            </w:r>
            <w:r>
              <w:rPr>
                <w:rFonts w:ascii="Calibri" w:eastAsia="Calibri" w:hAnsi="Calibri" w:cs="Times New Roman"/>
              </w:rPr>
              <w:t>7</w:t>
            </w:r>
            <w:r w:rsidRPr="00563061">
              <w:rPr>
                <w:rFonts w:ascii="Calibri" w:eastAsia="Calibri" w:hAnsi="Calibri" w:cs="Times New Roman"/>
              </w:rPr>
              <w:t>: Draft poster to be reviewed in class</w:t>
            </w:r>
          </w:p>
        </w:tc>
        <w:tc>
          <w:tcPr>
            <w:tcW w:w="2312" w:type="dxa"/>
            <w:shd w:val="clear" w:color="auto" w:fill="auto"/>
          </w:tcPr>
          <w:p w14:paraId="21BE275D" w14:textId="2133284C" w:rsidR="006B04DA" w:rsidRPr="00563061" w:rsidRDefault="006B04DA" w:rsidP="00AB29BB">
            <w:pPr>
              <w:rPr>
                <w:rFonts w:ascii="Calibri" w:eastAsia="Calibri" w:hAnsi="Calibri" w:cs="Times New Roman"/>
              </w:rPr>
            </w:pPr>
            <w:r w:rsidRPr="00563061">
              <w:rPr>
                <w:rFonts w:ascii="Calibri" w:eastAsia="Calibri" w:hAnsi="Calibri" w:cs="Times New Roman"/>
              </w:rPr>
              <w:t>December 0</w:t>
            </w:r>
            <w:r w:rsidR="00A616B5">
              <w:rPr>
                <w:rFonts w:ascii="Calibri" w:eastAsia="Calibri" w:hAnsi="Calibri" w:cs="Times New Roman"/>
              </w:rPr>
              <w:t>1</w:t>
            </w:r>
          </w:p>
          <w:p w14:paraId="16F8D5E8" w14:textId="77777777" w:rsidR="006B04DA" w:rsidRPr="00563061" w:rsidRDefault="006B04DA" w:rsidP="00AB29BB">
            <w:pPr>
              <w:rPr>
                <w:rFonts w:ascii="Calibri" w:eastAsia="Calibri" w:hAnsi="Calibri" w:cs="Times New Roman"/>
              </w:rPr>
            </w:pPr>
          </w:p>
        </w:tc>
      </w:tr>
      <w:tr w:rsidR="006B04DA" w:rsidRPr="00563061" w14:paraId="52677809" w14:textId="77777777" w:rsidTr="00AB29BB">
        <w:tc>
          <w:tcPr>
            <w:tcW w:w="7038" w:type="dxa"/>
            <w:shd w:val="clear" w:color="auto" w:fill="D9D9D9"/>
          </w:tcPr>
          <w:p w14:paraId="32812754" w14:textId="77777777" w:rsidR="006B04DA" w:rsidRPr="00563061" w:rsidRDefault="006B04DA" w:rsidP="00AB29BB">
            <w:pPr>
              <w:rPr>
                <w:rFonts w:ascii="Calibri" w:eastAsia="Calibri" w:hAnsi="Calibri" w:cs="Times New Roman"/>
              </w:rPr>
            </w:pPr>
            <w:r w:rsidRPr="00563061">
              <w:rPr>
                <w:rFonts w:ascii="Calibri" w:eastAsia="Calibri" w:hAnsi="Calibri" w:cs="Times New Roman"/>
              </w:rPr>
              <w:lastRenderedPageBreak/>
              <w:t>D-8: Draft FP final report incorporating changes suggested by your peer reviewer. The first draft with comments and track changes made by your peer reviewer must also be handed in.</w:t>
            </w:r>
          </w:p>
        </w:tc>
        <w:tc>
          <w:tcPr>
            <w:tcW w:w="2312" w:type="dxa"/>
            <w:shd w:val="clear" w:color="auto" w:fill="D9D9D9"/>
          </w:tcPr>
          <w:p w14:paraId="1FCE8F98" w14:textId="380EB113" w:rsidR="006B04DA" w:rsidRPr="00563061" w:rsidRDefault="006B04DA" w:rsidP="00AB29BB">
            <w:pPr>
              <w:rPr>
                <w:rFonts w:ascii="Calibri" w:eastAsia="Calibri" w:hAnsi="Calibri" w:cs="Times New Roman"/>
              </w:rPr>
            </w:pPr>
            <w:r w:rsidRPr="00563061">
              <w:rPr>
                <w:rFonts w:ascii="Calibri" w:eastAsia="Calibri" w:hAnsi="Calibri" w:cs="Times New Roman"/>
              </w:rPr>
              <w:t>December 0</w:t>
            </w:r>
            <w:r w:rsidR="00A616B5">
              <w:rPr>
                <w:rFonts w:ascii="Calibri" w:eastAsia="Calibri" w:hAnsi="Calibri" w:cs="Times New Roman"/>
              </w:rPr>
              <w:t>6</w:t>
            </w:r>
          </w:p>
        </w:tc>
      </w:tr>
      <w:tr w:rsidR="006B04DA" w:rsidRPr="00563061" w14:paraId="48BEAC0F" w14:textId="77777777" w:rsidTr="00AB29BB">
        <w:tc>
          <w:tcPr>
            <w:tcW w:w="7038" w:type="dxa"/>
          </w:tcPr>
          <w:p w14:paraId="6674C57D" w14:textId="539D4AAC" w:rsidR="006B04DA" w:rsidRPr="00563061" w:rsidRDefault="005D3217" w:rsidP="00AB29BB">
            <w:pPr>
              <w:rPr>
                <w:rFonts w:ascii="Calibri" w:eastAsia="Calibri" w:hAnsi="Calibri" w:cs="Times New Roman"/>
              </w:rPr>
            </w:pPr>
            <w:r>
              <w:rPr>
                <w:rFonts w:ascii="Calibri" w:eastAsia="Calibri" w:hAnsi="Calibri" w:cs="Times New Roman"/>
              </w:rPr>
              <w:t xml:space="preserve">D-9: </w:t>
            </w:r>
            <w:r w:rsidR="006B04DA" w:rsidRPr="00563061">
              <w:rPr>
                <w:rFonts w:ascii="Calibri" w:eastAsia="Calibri" w:hAnsi="Calibri" w:cs="Times New Roman"/>
              </w:rPr>
              <w:t xml:space="preserve">Poster session presentation </w:t>
            </w:r>
          </w:p>
        </w:tc>
        <w:tc>
          <w:tcPr>
            <w:tcW w:w="2312" w:type="dxa"/>
          </w:tcPr>
          <w:p w14:paraId="28C92C8B" w14:textId="2DB4D2EC" w:rsidR="006B04DA" w:rsidRPr="00563061" w:rsidRDefault="006B04DA" w:rsidP="00AB29BB">
            <w:pPr>
              <w:rPr>
                <w:rFonts w:ascii="Calibri" w:eastAsia="Calibri" w:hAnsi="Calibri" w:cs="Times New Roman"/>
              </w:rPr>
            </w:pPr>
            <w:r w:rsidRPr="00563061">
              <w:rPr>
                <w:rFonts w:ascii="Calibri" w:eastAsia="Calibri" w:hAnsi="Calibri" w:cs="Times New Roman"/>
              </w:rPr>
              <w:t>Spring 202</w:t>
            </w:r>
            <w:r w:rsidR="008D63F7">
              <w:rPr>
                <w:rFonts w:ascii="Calibri" w:eastAsia="Calibri" w:hAnsi="Calibri" w:cs="Times New Roman"/>
              </w:rPr>
              <w:t>2</w:t>
            </w:r>
            <w:r w:rsidRPr="00563061">
              <w:rPr>
                <w:rFonts w:ascii="Calibri" w:eastAsia="Calibri" w:hAnsi="Calibri" w:cs="Times New Roman"/>
              </w:rPr>
              <w:t xml:space="preserve"> – exact date to be determined</w:t>
            </w:r>
          </w:p>
        </w:tc>
      </w:tr>
    </w:tbl>
    <w:p w14:paraId="55DB93F0" w14:textId="0ED0CC7B" w:rsidR="006B04DA" w:rsidRDefault="006B04DA" w:rsidP="006B04DA">
      <w:pPr>
        <w:rPr>
          <w:rFonts w:ascii="Calibri" w:eastAsia="Calibri" w:hAnsi="Calibri" w:cs="Times New Roman"/>
        </w:rPr>
      </w:pPr>
      <w:r w:rsidRPr="00563061">
        <w:rPr>
          <w:rFonts w:ascii="Calibri" w:eastAsia="Calibri" w:hAnsi="Calibri" w:cs="Times New Roman"/>
        </w:rPr>
        <w:t xml:space="preserve"> </w:t>
      </w:r>
    </w:p>
    <w:p w14:paraId="7B414A4B" w14:textId="0EFCAE5F" w:rsidR="00A00E75" w:rsidRDefault="00A00E75" w:rsidP="006B04DA">
      <w:pPr>
        <w:rPr>
          <w:rFonts w:ascii="Calibri" w:eastAsia="Calibri" w:hAnsi="Calibri" w:cs="Times New Roman"/>
          <w:b/>
          <w:bCs/>
        </w:rPr>
      </w:pPr>
      <w:r w:rsidRPr="00A00E75">
        <w:rPr>
          <w:rFonts w:ascii="Calibri" w:eastAsia="Calibri" w:hAnsi="Calibri" w:cs="Times New Roman"/>
          <w:b/>
          <w:bCs/>
        </w:rPr>
        <w:t>Class Norms</w:t>
      </w:r>
    </w:p>
    <w:p w14:paraId="06C061EA" w14:textId="6FD8F4EF" w:rsidR="00A00E75" w:rsidRDefault="00A00E75" w:rsidP="00A00E75">
      <w:pPr>
        <w:pStyle w:val="ListParagraph"/>
        <w:numPr>
          <w:ilvl w:val="0"/>
          <w:numId w:val="24"/>
        </w:numPr>
        <w:rPr>
          <w:rFonts w:ascii="Calibri" w:eastAsia="Calibri" w:hAnsi="Calibri" w:cs="Times New Roman"/>
        </w:rPr>
      </w:pPr>
      <w:r w:rsidRPr="00A00E75">
        <w:rPr>
          <w:rFonts w:ascii="Calibri" w:eastAsia="Calibri" w:hAnsi="Calibri" w:cs="Times New Roman"/>
        </w:rPr>
        <w:t xml:space="preserve">Wear </w:t>
      </w:r>
      <w:proofErr w:type="spellStart"/>
      <w:r w:rsidRPr="00A00E75">
        <w:rPr>
          <w:rFonts w:ascii="Calibri" w:eastAsia="Calibri" w:hAnsi="Calibri" w:cs="Times New Roman"/>
        </w:rPr>
        <w:t>ya</w:t>
      </w:r>
      <w:proofErr w:type="spellEnd"/>
      <w:r w:rsidRPr="00A00E75">
        <w:rPr>
          <w:rFonts w:ascii="Calibri" w:eastAsia="Calibri" w:hAnsi="Calibri" w:cs="Times New Roman"/>
        </w:rPr>
        <w:t xml:space="preserve"> damn mask</w:t>
      </w:r>
    </w:p>
    <w:p w14:paraId="713965F7" w14:textId="1F569D4F" w:rsidR="00A00E75" w:rsidRDefault="00A00E75" w:rsidP="00A00E75">
      <w:pPr>
        <w:pStyle w:val="ListParagraph"/>
        <w:numPr>
          <w:ilvl w:val="0"/>
          <w:numId w:val="24"/>
        </w:numPr>
        <w:rPr>
          <w:rFonts w:ascii="Calibri" w:eastAsia="Calibri" w:hAnsi="Calibri" w:cs="Times New Roman"/>
        </w:rPr>
      </w:pPr>
      <w:r>
        <w:rPr>
          <w:rFonts w:ascii="Calibri" w:eastAsia="Calibri" w:hAnsi="Calibri" w:cs="Times New Roman"/>
        </w:rPr>
        <w:t>Bring snacks</w:t>
      </w:r>
    </w:p>
    <w:p w14:paraId="58DD8F81" w14:textId="7BFC28E3" w:rsidR="00A00E75" w:rsidRDefault="00A00E75" w:rsidP="00A00E75">
      <w:pPr>
        <w:pStyle w:val="ListParagraph"/>
        <w:numPr>
          <w:ilvl w:val="0"/>
          <w:numId w:val="24"/>
        </w:numPr>
        <w:rPr>
          <w:rFonts w:ascii="Calibri" w:eastAsia="Calibri" w:hAnsi="Calibri" w:cs="Times New Roman"/>
        </w:rPr>
      </w:pPr>
      <w:r>
        <w:rPr>
          <w:rFonts w:ascii="Calibri" w:eastAsia="Calibri" w:hAnsi="Calibri" w:cs="Times New Roman"/>
        </w:rPr>
        <w:t>Respect each other</w:t>
      </w:r>
    </w:p>
    <w:p w14:paraId="13B97E5C" w14:textId="7AABFC15" w:rsidR="00A00E75" w:rsidRDefault="00A00E75" w:rsidP="00A00E75">
      <w:pPr>
        <w:pStyle w:val="ListParagraph"/>
        <w:numPr>
          <w:ilvl w:val="0"/>
          <w:numId w:val="24"/>
        </w:numPr>
        <w:rPr>
          <w:rFonts w:ascii="Calibri" w:eastAsia="Calibri" w:hAnsi="Calibri" w:cs="Times New Roman"/>
        </w:rPr>
      </w:pPr>
      <w:r>
        <w:rPr>
          <w:rFonts w:ascii="Calibri" w:eastAsia="Calibri" w:hAnsi="Calibri" w:cs="Times New Roman"/>
        </w:rPr>
        <w:t>Hard on ideas, soft on people</w:t>
      </w:r>
    </w:p>
    <w:p w14:paraId="32F2B953" w14:textId="6137F71E" w:rsidR="00A00E75" w:rsidRDefault="00A00E75" w:rsidP="00A00E75">
      <w:pPr>
        <w:pStyle w:val="ListParagraph"/>
        <w:numPr>
          <w:ilvl w:val="0"/>
          <w:numId w:val="24"/>
        </w:numPr>
        <w:rPr>
          <w:rFonts w:ascii="Calibri" w:eastAsia="Calibri" w:hAnsi="Calibri" w:cs="Times New Roman"/>
        </w:rPr>
      </w:pPr>
      <w:r>
        <w:rPr>
          <w:rFonts w:ascii="Calibri" w:eastAsia="Calibri" w:hAnsi="Calibri" w:cs="Times New Roman"/>
        </w:rPr>
        <w:t>Keep time please – except Sarah</w:t>
      </w:r>
    </w:p>
    <w:p w14:paraId="3B10342F" w14:textId="71FEAB63" w:rsidR="00A00E75" w:rsidRDefault="00A00E75" w:rsidP="00A00E75">
      <w:pPr>
        <w:pStyle w:val="ListParagraph"/>
        <w:numPr>
          <w:ilvl w:val="0"/>
          <w:numId w:val="24"/>
        </w:numPr>
        <w:rPr>
          <w:rFonts w:ascii="Calibri" w:eastAsia="Calibri" w:hAnsi="Calibri" w:cs="Times New Roman"/>
        </w:rPr>
      </w:pPr>
      <w:r>
        <w:rPr>
          <w:rFonts w:ascii="Calibri" w:eastAsia="Calibri" w:hAnsi="Calibri" w:cs="Times New Roman"/>
        </w:rPr>
        <w:t>There are no stupid questions</w:t>
      </w:r>
    </w:p>
    <w:p w14:paraId="5201E3DC" w14:textId="7EBADD5B" w:rsidR="00A00E75" w:rsidRDefault="00A00E75" w:rsidP="00A00E75">
      <w:pPr>
        <w:pStyle w:val="ListParagraph"/>
        <w:numPr>
          <w:ilvl w:val="0"/>
          <w:numId w:val="24"/>
        </w:numPr>
        <w:rPr>
          <w:rFonts w:ascii="Calibri" w:eastAsia="Calibri" w:hAnsi="Calibri" w:cs="Times New Roman"/>
        </w:rPr>
      </w:pPr>
      <w:r>
        <w:rPr>
          <w:rFonts w:ascii="Calibri" w:eastAsia="Calibri" w:hAnsi="Calibri" w:cs="Times New Roman"/>
        </w:rPr>
        <w:t>All practicums are awesome</w:t>
      </w:r>
    </w:p>
    <w:p w14:paraId="61CAEC09" w14:textId="3DD9BB33" w:rsidR="00A00E75" w:rsidRDefault="00A00E75" w:rsidP="00A00E75">
      <w:pPr>
        <w:pStyle w:val="ListParagraph"/>
        <w:numPr>
          <w:ilvl w:val="0"/>
          <w:numId w:val="24"/>
        </w:numPr>
        <w:rPr>
          <w:rFonts w:ascii="Calibri" w:eastAsia="Calibri" w:hAnsi="Calibri" w:cs="Times New Roman"/>
        </w:rPr>
      </w:pPr>
      <w:r>
        <w:rPr>
          <w:rFonts w:ascii="Calibri" w:eastAsia="Calibri" w:hAnsi="Calibri" w:cs="Times New Roman"/>
        </w:rPr>
        <w:t>Timely breaks (at 1.5 hours mark at latest)</w:t>
      </w:r>
    </w:p>
    <w:p w14:paraId="64EF6665" w14:textId="6867E2D7" w:rsidR="00A00E75" w:rsidRDefault="00A00E75" w:rsidP="00A00E75">
      <w:pPr>
        <w:pStyle w:val="ListParagraph"/>
        <w:numPr>
          <w:ilvl w:val="0"/>
          <w:numId w:val="24"/>
        </w:numPr>
        <w:rPr>
          <w:rFonts w:ascii="Calibri" w:eastAsia="Calibri" w:hAnsi="Calibri" w:cs="Times New Roman"/>
        </w:rPr>
      </w:pPr>
      <w:r>
        <w:rPr>
          <w:rFonts w:ascii="Calibri" w:eastAsia="Calibri" w:hAnsi="Calibri" w:cs="Times New Roman"/>
        </w:rPr>
        <w:t>Participatory learning – in groups</w:t>
      </w:r>
    </w:p>
    <w:p w14:paraId="1874124F" w14:textId="50C38AFD" w:rsidR="00A00E75" w:rsidRDefault="00A00E75" w:rsidP="00A00E75">
      <w:pPr>
        <w:pStyle w:val="ListParagraph"/>
        <w:numPr>
          <w:ilvl w:val="0"/>
          <w:numId w:val="24"/>
        </w:numPr>
        <w:rPr>
          <w:rFonts w:ascii="Calibri" w:eastAsia="Calibri" w:hAnsi="Calibri" w:cs="Times New Roman"/>
        </w:rPr>
      </w:pPr>
      <w:r>
        <w:rPr>
          <w:rFonts w:ascii="Calibri" w:eastAsia="Calibri" w:hAnsi="Calibri" w:cs="Times New Roman"/>
        </w:rPr>
        <w:t>Options for some class outside</w:t>
      </w:r>
    </w:p>
    <w:p w14:paraId="78B7FF85" w14:textId="328E155B" w:rsidR="00A00E75" w:rsidRDefault="00A00E75" w:rsidP="00A00E75">
      <w:pPr>
        <w:pStyle w:val="ListParagraph"/>
        <w:numPr>
          <w:ilvl w:val="0"/>
          <w:numId w:val="24"/>
        </w:numPr>
        <w:rPr>
          <w:rFonts w:ascii="Calibri" w:eastAsia="Calibri" w:hAnsi="Calibri" w:cs="Times New Roman"/>
        </w:rPr>
      </w:pPr>
      <w:r>
        <w:rPr>
          <w:rFonts w:ascii="Calibri" w:eastAsia="Calibri" w:hAnsi="Calibri" w:cs="Times New Roman"/>
        </w:rPr>
        <w:t>Lean on classmates for help</w:t>
      </w:r>
    </w:p>
    <w:p w14:paraId="0FD603FA" w14:textId="5B401F56" w:rsidR="00A00E75" w:rsidRDefault="00A00E75" w:rsidP="00A00E75">
      <w:pPr>
        <w:pStyle w:val="ListParagraph"/>
        <w:numPr>
          <w:ilvl w:val="0"/>
          <w:numId w:val="24"/>
        </w:numPr>
        <w:rPr>
          <w:rFonts w:ascii="Calibri" w:eastAsia="Calibri" w:hAnsi="Calibri" w:cs="Times New Roman"/>
        </w:rPr>
      </w:pPr>
      <w:r>
        <w:rPr>
          <w:rFonts w:ascii="Calibri" w:eastAsia="Calibri" w:hAnsi="Calibri" w:cs="Times New Roman"/>
        </w:rPr>
        <w:t xml:space="preserve">New comp for </w:t>
      </w:r>
      <w:proofErr w:type="spellStart"/>
      <w:r>
        <w:rPr>
          <w:rFonts w:ascii="Calibri" w:eastAsia="Calibri" w:hAnsi="Calibri" w:cs="Times New Roman"/>
        </w:rPr>
        <w:t>Alejo</w:t>
      </w:r>
      <w:proofErr w:type="spellEnd"/>
    </w:p>
    <w:p w14:paraId="45FF0314" w14:textId="3D019DE1" w:rsidR="00A00E75" w:rsidRDefault="00A00E75" w:rsidP="00A00E75">
      <w:pPr>
        <w:pStyle w:val="ListParagraph"/>
        <w:numPr>
          <w:ilvl w:val="0"/>
          <w:numId w:val="24"/>
        </w:numPr>
        <w:rPr>
          <w:rFonts w:ascii="Calibri" w:eastAsia="Calibri" w:hAnsi="Calibri" w:cs="Times New Roman"/>
        </w:rPr>
      </w:pPr>
      <w:r>
        <w:rPr>
          <w:rFonts w:ascii="Calibri" w:eastAsia="Calibri" w:hAnsi="Calibri" w:cs="Times New Roman"/>
        </w:rPr>
        <w:t>Don’t forget our Zoom colleagues</w:t>
      </w:r>
    </w:p>
    <w:p w14:paraId="02128C92" w14:textId="4D0239A9" w:rsidR="00A00E75" w:rsidRPr="00A00E75" w:rsidRDefault="00A00E75" w:rsidP="00A00E75">
      <w:pPr>
        <w:pStyle w:val="ListParagraph"/>
        <w:numPr>
          <w:ilvl w:val="0"/>
          <w:numId w:val="24"/>
        </w:numPr>
        <w:rPr>
          <w:rFonts w:ascii="Calibri" w:eastAsia="Calibri" w:hAnsi="Calibri" w:cs="Times New Roman"/>
        </w:rPr>
      </w:pPr>
      <w:r>
        <w:rPr>
          <w:rFonts w:ascii="Calibri" w:eastAsia="Calibri" w:hAnsi="Calibri" w:cs="Times New Roman"/>
        </w:rPr>
        <w:t>COVID compassion, practice caution, be careful, err on side of caution</w:t>
      </w:r>
    </w:p>
    <w:p w14:paraId="5FEA7A05" w14:textId="77777777" w:rsidR="00A00E75" w:rsidRPr="00A00E75" w:rsidRDefault="00A00E75" w:rsidP="006B04DA">
      <w:pPr>
        <w:rPr>
          <w:rFonts w:ascii="Calibri" w:eastAsia="Calibri" w:hAnsi="Calibri" w:cs="Times New Roman"/>
        </w:rPr>
      </w:pPr>
    </w:p>
    <w:p w14:paraId="29041DC8" w14:textId="12B152D6" w:rsidR="007012B4" w:rsidRPr="007012B4" w:rsidRDefault="007012B4" w:rsidP="006B04DA">
      <w:pPr>
        <w:jc w:val="center"/>
      </w:pPr>
    </w:p>
    <w:sectPr w:rsidR="007012B4" w:rsidRPr="007012B4" w:rsidSect="00385D31">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714868" w14:textId="77777777" w:rsidR="003E70A9" w:rsidRDefault="003E70A9" w:rsidP="00D13997">
      <w:pPr>
        <w:spacing w:after="0" w:line="240" w:lineRule="auto"/>
      </w:pPr>
      <w:r>
        <w:separator/>
      </w:r>
    </w:p>
  </w:endnote>
  <w:endnote w:type="continuationSeparator" w:id="0">
    <w:p w14:paraId="7B16CF7E" w14:textId="77777777" w:rsidR="003E70A9" w:rsidRDefault="003E70A9" w:rsidP="00D139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9213438"/>
      <w:docPartObj>
        <w:docPartGallery w:val="Page Numbers (Bottom of Page)"/>
        <w:docPartUnique/>
      </w:docPartObj>
    </w:sdtPr>
    <w:sdtEndPr>
      <w:rPr>
        <w:noProof/>
      </w:rPr>
    </w:sdtEndPr>
    <w:sdtContent>
      <w:p w14:paraId="1FF1DA84" w14:textId="78ABADE6" w:rsidR="003E70A9" w:rsidRDefault="003E70A9">
        <w:pPr>
          <w:pStyle w:val="Footer"/>
          <w:jc w:val="right"/>
        </w:pPr>
        <w:r>
          <w:fldChar w:fldCharType="begin"/>
        </w:r>
        <w:r>
          <w:instrText xml:space="preserve"> PAGE   \* MERGEFORMAT </w:instrText>
        </w:r>
        <w:r>
          <w:fldChar w:fldCharType="separate"/>
        </w:r>
        <w:r w:rsidR="005356AC">
          <w:rPr>
            <w:noProof/>
          </w:rPr>
          <w:t>16</w:t>
        </w:r>
        <w:r>
          <w:rPr>
            <w:noProof/>
          </w:rPr>
          <w:fldChar w:fldCharType="end"/>
        </w:r>
      </w:p>
    </w:sdtContent>
  </w:sdt>
  <w:p w14:paraId="1C58AACF" w14:textId="77777777" w:rsidR="003E70A9" w:rsidRDefault="003E70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4220B4" w14:textId="77777777" w:rsidR="003E70A9" w:rsidRDefault="003E70A9" w:rsidP="00D13997">
      <w:pPr>
        <w:spacing w:after="0" w:line="240" w:lineRule="auto"/>
      </w:pPr>
      <w:r>
        <w:separator/>
      </w:r>
    </w:p>
  </w:footnote>
  <w:footnote w:type="continuationSeparator" w:id="0">
    <w:p w14:paraId="728C4096" w14:textId="77777777" w:rsidR="003E70A9" w:rsidRDefault="003E70A9" w:rsidP="00D139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F0A9E"/>
    <w:multiLevelType w:val="hybridMultilevel"/>
    <w:tmpl w:val="C7EAF3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D41900"/>
    <w:multiLevelType w:val="hybridMultilevel"/>
    <w:tmpl w:val="54C201B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EDD74F1"/>
    <w:multiLevelType w:val="hybridMultilevel"/>
    <w:tmpl w:val="27626758"/>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D82B74"/>
    <w:multiLevelType w:val="hybridMultilevel"/>
    <w:tmpl w:val="6DF601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032C1D"/>
    <w:multiLevelType w:val="hybridMultilevel"/>
    <w:tmpl w:val="14A20FAE"/>
    <w:lvl w:ilvl="0" w:tplc="FEAA43C2">
      <w:start w:val="1"/>
      <w:numFmt w:val="decimal"/>
      <w:lvlText w:val="%1."/>
      <w:lvlJc w:val="left"/>
      <w:pPr>
        <w:ind w:left="720" w:hanging="360"/>
      </w:pPr>
      <w:rPr>
        <w:rFonts w:asciiTheme="minorHAnsi" w:eastAsiaTheme="minorHAnsi" w:hAnsiTheme="minorHAnsi" w:cstheme="minorBidi"/>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3559F9"/>
    <w:multiLevelType w:val="hybridMultilevel"/>
    <w:tmpl w:val="73EEF6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0DD01EC"/>
    <w:multiLevelType w:val="hybridMultilevel"/>
    <w:tmpl w:val="C218C2C6"/>
    <w:lvl w:ilvl="0" w:tplc="BB925E8E">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7" w15:restartNumberingAfterBreak="0">
    <w:nsid w:val="28556F66"/>
    <w:multiLevelType w:val="hybridMultilevel"/>
    <w:tmpl w:val="F8685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747D70"/>
    <w:multiLevelType w:val="hybridMultilevel"/>
    <w:tmpl w:val="17766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7B7897"/>
    <w:multiLevelType w:val="hybridMultilevel"/>
    <w:tmpl w:val="88EC6D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E3E46E0"/>
    <w:multiLevelType w:val="hybridMultilevel"/>
    <w:tmpl w:val="437AF1F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8F4F24"/>
    <w:multiLevelType w:val="hybridMultilevel"/>
    <w:tmpl w:val="A5682F2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9F4DEF"/>
    <w:multiLevelType w:val="multilevel"/>
    <w:tmpl w:val="1EA6170C"/>
    <w:lvl w:ilvl="0">
      <w:start w:val="1"/>
      <w:numFmt w:val="decimal"/>
      <w:lvlText w:val="%1."/>
      <w:lvlJc w:val="left"/>
      <w:pPr>
        <w:ind w:left="720" w:hanging="360"/>
      </w:pPr>
      <w:rPr>
        <w:rFonts w:asciiTheme="minorHAnsi" w:eastAsiaTheme="minorHAnsi" w:hAnsiTheme="minorHAnsi" w:cstheme="minorBid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0C74294"/>
    <w:multiLevelType w:val="hybridMultilevel"/>
    <w:tmpl w:val="BCF0E1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E95795F"/>
    <w:multiLevelType w:val="hybridMultilevel"/>
    <w:tmpl w:val="EB909B54"/>
    <w:lvl w:ilvl="0" w:tplc="B8C28BD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2D61D2D"/>
    <w:multiLevelType w:val="hybridMultilevel"/>
    <w:tmpl w:val="9BA0C6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61E7F08"/>
    <w:multiLevelType w:val="hybridMultilevel"/>
    <w:tmpl w:val="54DE50BC"/>
    <w:lvl w:ilvl="0" w:tplc="B8C28B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7284F42"/>
    <w:multiLevelType w:val="hybridMultilevel"/>
    <w:tmpl w:val="B5983EFE"/>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61752B1"/>
    <w:multiLevelType w:val="hybridMultilevel"/>
    <w:tmpl w:val="CC846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7963527"/>
    <w:multiLevelType w:val="hybridMultilevel"/>
    <w:tmpl w:val="A12448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31E1F47"/>
    <w:multiLevelType w:val="hybridMultilevel"/>
    <w:tmpl w:val="4BC2C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AC6C4A"/>
    <w:multiLevelType w:val="hybridMultilevel"/>
    <w:tmpl w:val="39C241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E4B67D7"/>
    <w:multiLevelType w:val="hybridMultilevel"/>
    <w:tmpl w:val="F25C37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13"/>
  </w:num>
  <w:num w:numId="4">
    <w:abstractNumId w:val="8"/>
  </w:num>
  <w:num w:numId="5">
    <w:abstractNumId w:val="7"/>
  </w:num>
  <w:num w:numId="6">
    <w:abstractNumId w:val="2"/>
  </w:num>
  <w:num w:numId="7">
    <w:abstractNumId w:val="22"/>
  </w:num>
  <w:num w:numId="8">
    <w:abstractNumId w:val="4"/>
  </w:num>
  <w:num w:numId="9">
    <w:abstractNumId w:val="10"/>
  </w:num>
  <w:num w:numId="10">
    <w:abstractNumId w:val="11"/>
  </w:num>
  <w:num w:numId="11">
    <w:abstractNumId w:val="17"/>
  </w:num>
  <w:num w:numId="12">
    <w:abstractNumId w:val="14"/>
  </w:num>
  <w:num w:numId="13">
    <w:abstractNumId w:val="16"/>
  </w:num>
  <w:num w:numId="14">
    <w:abstractNumId w:val="21"/>
  </w:num>
  <w:num w:numId="15">
    <w:abstractNumId w:val="19"/>
  </w:num>
  <w:num w:numId="16">
    <w:abstractNumId w:val="15"/>
  </w:num>
  <w:num w:numId="17">
    <w:abstractNumId w:val="9"/>
  </w:num>
  <w:num w:numId="18">
    <w:abstractNumId w:val="1"/>
  </w:num>
  <w:num w:numId="19">
    <w:abstractNumId w:val="5"/>
  </w:num>
  <w:num w:numId="20">
    <w:abstractNumId w:val="0"/>
  </w:num>
  <w:num w:numId="21">
    <w:abstractNumId w:val="12"/>
  </w:num>
  <w:num w:numId="22">
    <w:abstractNumId w:val="20"/>
  </w:num>
  <w:num w:numId="23">
    <w:abstractNumId w:val="3"/>
  </w:num>
  <w:num w:numId="24">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Galloway,Glenn">
    <w15:presenceInfo w15:providerId="AD" w15:userId="S-1-5-21-1308237860-4193317556-336787646-1049372"/>
  </w15:person>
  <w15:person w15:author="Noss, Andrew">
    <w15:presenceInfo w15:providerId="AD" w15:userId="S-1-5-21-1308237860-4193317556-336787646-120261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es-PE" w:vendorID="64" w:dllVersion="6" w:nlCheck="1" w:checkStyle="0"/>
  <w:activeWritingStyle w:appName="MSWord" w:lang="en-US" w:vendorID="64" w:dllVersion="6" w:nlCheck="1" w:checkStyle="1"/>
  <w:activeWritingStyle w:appName="MSWord" w:lang="es-CO" w:vendorID="64" w:dllVersion="6" w:nlCheck="1" w:checkStyle="0"/>
  <w:activeWritingStyle w:appName="MSWord" w:lang="en-US" w:vendorID="64" w:dllVersion="4096" w:nlCheck="1" w:checkStyle="0"/>
  <w:activeWritingStyle w:appName="MSWord" w:lang="es-CO" w:vendorID="64" w:dllVersion="4096" w:nlCheck="1" w:checkStyle="0"/>
  <w:activeWritingStyle w:appName="MSWord" w:lang="en-US" w:vendorID="64" w:dllVersion="0" w:nlCheck="1" w:checkStyle="0"/>
  <w:activeWritingStyle w:appName="MSWord" w:lang="es-CO" w:vendorID="64" w:dllVersion="0" w:nlCheck="1" w:checkStyle="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56E1"/>
    <w:rsid w:val="00000374"/>
    <w:rsid w:val="00006629"/>
    <w:rsid w:val="00023322"/>
    <w:rsid w:val="00023BB2"/>
    <w:rsid w:val="00027852"/>
    <w:rsid w:val="00035A3B"/>
    <w:rsid w:val="000379DE"/>
    <w:rsid w:val="000417AD"/>
    <w:rsid w:val="00044B15"/>
    <w:rsid w:val="00064703"/>
    <w:rsid w:val="00064C3C"/>
    <w:rsid w:val="000719D3"/>
    <w:rsid w:val="00074C9F"/>
    <w:rsid w:val="00082418"/>
    <w:rsid w:val="000957C6"/>
    <w:rsid w:val="000A39BB"/>
    <w:rsid w:val="000B024F"/>
    <w:rsid w:val="000B7C38"/>
    <w:rsid w:val="000E51B0"/>
    <w:rsid w:val="000E582A"/>
    <w:rsid w:val="000F3AF9"/>
    <w:rsid w:val="000F780E"/>
    <w:rsid w:val="000F7D76"/>
    <w:rsid w:val="0010164E"/>
    <w:rsid w:val="00103552"/>
    <w:rsid w:val="00105B9B"/>
    <w:rsid w:val="00110F48"/>
    <w:rsid w:val="0012315E"/>
    <w:rsid w:val="00131661"/>
    <w:rsid w:val="00135237"/>
    <w:rsid w:val="0013671D"/>
    <w:rsid w:val="00141212"/>
    <w:rsid w:val="00141404"/>
    <w:rsid w:val="00141CA5"/>
    <w:rsid w:val="00146136"/>
    <w:rsid w:val="00151953"/>
    <w:rsid w:val="00153E34"/>
    <w:rsid w:val="00156193"/>
    <w:rsid w:val="0016335B"/>
    <w:rsid w:val="0016409C"/>
    <w:rsid w:val="00165A29"/>
    <w:rsid w:val="00167CF6"/>
    <w:rsid w:val="00173DFB"/>
    <w:rsid w:val="001768CE"/>
    <w:rsid w:val="00180C86"/>
    <w:rsid w:val="00182160"/>
    <w:rsid w:val="00187102"/>
    <w:rsid w:val="001873CF"/>
    <w:rsid w:val="001905BB"/>
    <w:rsid w:val="00194275"/>
    <w:rsid w:val="00194CB9"/>
    <w:rsid w:val="00195F24"/>
    <w:rsid w:val="001A53DF"/>
    <w:rsid w:val="001B3FB3"/>
    <w:rsid w:val="001B7C1B"/>
    <w:rsid w:val="001C2DDF"/>
    <w:rsid w:val="001D082A"/>
    <w:rsid w:val="001D591B"/>
    <w:rsid w:val="001E1B07"/>
    <w:rsid w:val="001E3E3A"/>
    <w:rsid w:val="001F15BD"/>
    <w:rsid w:val="00202C56"/>
    <w:rsid w:val="00207190"/>
    <w:rsid w:val="00210C17"/>
    <w:rsid w:val="0022350F"/>
    <w:rsid w:val="00227B5E"/>
    <w:rsid w:val="00230179"/>
    <w:rsid w:val="002303E3"/>
    <w:rsid w:val="00245B56"/>
    <w:rsid w:val="00250016"/>
    <w:rsid w:val="0025063C"/>
    <w:rsid w:val="0025301B"/>
    <w:rsid w:val="00254DA5"/>
    <w:rsid w:val="00257C19"/>
    <w:rsid w:val="002601B0"/>
    <w:rsid w:val="00264086"/>
    <w:rsid w:val="00275208"/>
    <w:rsid w:val="002845A8"/>
    <w:rsid w:val="00296199"/>
    <w:rsid w:val="002973C1"/>
    <w:rsid w:val="002A0B92"/>
    <w:rsid w:val="002A31D2"/>
    <w:rsid w:val="002B0A94"/>
    <w:rsid w:val="002B200E"/>
    <w:rsid w:val="002B6429"/>
    <w:rsid w:val="002C287D"/>
    <w:rsid w:val="002D0A1C"/>
    <w:rsid w:val="002D6405"/>
    <w:rsid w:val="002D65E3"/>
    <w:rsid w:val="002E0FF1"/>
    <w:rsid w:val="002E53A6"/>
    <w:rsid w:val="002E5FB2"/>
    <w:rsid w:val="002E758A"/>
    <w:rsid w:val="002F0F04"/>
    <w:rsid w:val="002F1A69"/>
    <w:rsid w:val="002F38A1"/>
    <w:rsid w:val="002F56DD"/>
    <w:rsid w:val="00305090"/>
    <w:rsid w:val="00326590"/>
    <w:rsid w:val="003342C2"/>
    <w:rsid w:val="003463C9"/>
    <w:rsid w:val="00350B7A"/>
    <w:rsid w:val="003549D6"/>
    <w:rsid w:val="003569A8"/>
    <w:rsid w:val="003610F5"/>
    <w:rsid w:val="003657F9"/>
    <w:rsid w:val="0036637E"/>
    <w:rsid w:val="003704A4"/>
    <w:rsid w:val="00375A24"/>
    <w:rsid w:val="00380C97"/>
    <w:rsid w:val="00385CBC"/>
    <w:rsid w:val="00385D31"/>
    <w:rsid w:val="003872C5"/>
    <w:rsid w:val="0039025B"/>
    <w:rsid w:val="0039796A"/>
    <w:rsid w:val="00397C25"/>
    <w:rsid w:val="003A1FAC"/>
    <w:rsid w:val="003B0CE2"/>
    <w:rsid w:val="003B36EB"/>
    <w:rsid w:val="003C1B14"/>
    <w:rsid w:val="003C7209"/>
    <w:rsid w:val="003D2357"/>
    <w:rsid w:val="003E1F3A"/>
    <w:rsid w:val="003E5A0C"/>
    <w:rsid w:val="003E70A9"/>
    <w:rsid w:val="004101EC"/>
    <w:rsid w:val="00421295"/>
    <w:rsid w:val="00422D43"/>
    <w:rsid w:val="00426D19"/>
    <w:rsid w:val="0043353E"/>
    <w:rsid w:val="00433D16"/>
    <w:rsid w:val="00435346"/>
    <w:rsid w:val="004502D0"/>
    <w:rsid w:val="0046136D"/>
    <w:rsid w:val="0046687F"/>
    <w:rsid w:val="00473879"/>
    <w:rsid w:val="00474DA3"/>
    <w:rsid w:val="0048557C"/>
    <w:rsid w:val="00491D8A"/>
    <w:rsid w:val="00494822"/>
    <w:rsid w:val="004A18F1"/>
    <w:rsid w:val="004A3DC3"/>
    <w:rsid w:val="004A46F4"/>
    <w:rsid w:val="004A5551"/>
    <w:rsid w:val="004C2AEA"/>
    <w:rsid w:val="004E1D8A"/>
    <w:rsid w:val="004E2EDF"/>
    <w:rsid w:val="004E3BD5"/>
    <w:rsid w:val="004F0005"/>
    <w:rsid w:val="004F2997"/>
    <w:rsid w:val="00512A43"/>
    <w:rsid w:val="00512D82"/>
    <w:rsid w:val="00520A1A"/>
    <w:rsid w:val="00522B29"/>
    <w:rsid w:val="005302A5"/>
    <w:rsid w:val="005356AC"/>
    <w:rsid w:val="005368FA"/>
    <w:rsid w:val="00536CD0"/>
    <w:rsid w:val="005402B9"/>
    <w:rsid w:val="005431D6"/>
    <w:rsid w:val="00543741"/>
    <w:rsid w:val="005507F7"/>
    <w:rsid w:val="00553657"/>
    <w:rsid w:val="00555F26"/>
    <w:rsid w:val="005618C1"/>
    <w:rsid w:val="00570C55"/>
    <w:rsid w:val="00570C7B"/>
    <w:rsid w:val="0057125B"/>
    <w:rsid w:val="005872E2"/>
    <w:rsid w:val="005936BD"/>
    <w:rsid w:val="005938F7"/>
    <w:rsid w:val="0059392F"/>
    <w:rsid w:val="00593C16"/>
    <w:rsid w:val="00595167"/>
    <w:rsid w:val="005A19CA"/>
    <w:rsid w:val="005A7E30"/>
    <w:rsid w:val="005B320F"/>
    <w:rsid w:val="005C17EC"/>
    <w:rsid w:val="005C319C"/>
    <w:rsid w:val="005C4168"/>
    <w:rsid w:val="005D3217"/>
    <w:rsid w:val="005D51BA"/>
    <w:rsid w:val="005D54B9"/>
    <w:rsid w:val="005E2AFE"/>
    <w:rsid w:val="005E4786"/>
    <w:rsid w:val="005E4B79"/>
    <w:rsid w:val="005E65EF"/>
    <w:rsid w:val="005F177F"/>
    <w:rsid w:val="005F357F"/>
    <w:rsid w:val="005F628B"/>
    <w:rsid w:val="006020CB"/>
    <w:rsid w:val="00603D30"/>
    <w:rsid w:val="006156E1"/>
    <w:rsid w:val="00615F18"/>
    <w:rsid w:val="0062222B"/>
    <w:rsid w:val="006230FD"/>
    <w:rsid w:val="00630744"/>
    <w:rsid w:val="00641697"/>
    <w:rsid w:val="0064657B"/>
    <w:rsid w:val="00650B18"/>
    <w:rsid w:val="00657501"/>
    <w:rsid w:val="00662EC1"/>
    <w:rsid w:val="00681352"/>
    <w:rsid w:val="00681775"/>
    <w:rsid w:val="006843FA"/>
    <w:rsid w:val="00685D74"/>
    <w:rsid w:val="006910E1"/>
    <w:rsid w:val="00692FE5"/>
    <w:rsid w:val="006A39B9"/>
    <w:rsid w:val="006A6AEA"/>
    <w:rsid w:val="006A7724"/>
    <w:rsid w:val="006B01E8"/>
    <w:rsid w:val="006B03EC"/>
    <w:rsid w:val="006B04DA"/>
    <w:rsid w:val="006C212A"/>
    <w:rsid w:val="006C262E"/>
    <w:rsid w:val="006C6876"/>
    <w:rsid w:val="006D5EF8"/>
    <w:rsid w:val="006E1FB6"/>
    <w:rsid w:val="006E2BAA"/>
    <w:rsid w:val="006E2EA7"/>
    <w:rsid w:val="006E34CA"/>
    <w:rsid w:val="006E6524"/>
    <w:rsid w:val="006E6D3B"/>
    <w:rsid w:val="006E71B5"/>
    <w:rsid w:val="006E72A0"/>
    <w:rsid w:val="006F0816"/>
    <w:rsid w:val="00700E33"/>
    <w:rsid w:val="007012B4"/>
    <w:rsid w:val="00704C78"/>
    <w:rsid w:val="00705018"/>
    <w:rsid w:val="00710779"/>
    <w:rsid w:val="00717A39"/>
    <w:rsid w:val="00721494"/>
    <w:rsid w:val="007215B2"/>
    <w:rsid w:val="0073228F"/>
    <w:rsid w:val="00732F58"/>
    <w:rsid w:val="00737207"/>
    <w:rsid w:val="0074191B"/>
    <w:rsid w:val="00744EE4"/>
    <w:rsid w:val="007461CE"/>
    <w:rsid w:val="00750C3C"/>
    <w:rsid w:val="00751004"/>
    <w:rsid w:val="00753032"/>
    <w:rsid w:val="0075719D"/>
    <w:rsid w:val="00763FB7"/>
    <w:rsid w:val="00765D5E"/>
    <w:rsid w:val="007921D5"/>
    <w:rsid w:val="00793287"/>
    <w:rsid w:val="00797162"/>
    <w:rsid w:val="007A1B19"/>
    <w:rsid w:val="007A6B22"/>
    <w:rsid w:val="007B4CE9"/>
    <w:rsid w:val="007B5903"/>
    <w:rsid w:val="007B5C79"/>
    <w:rsid w:val="007C0C43"/>
    <w:rsid w:val="007D2BAC"/>
    <w:rsid w:val="007D692D"/>
    <w:rsid w:val="007E1E15"/>
    <w:rsid w:val="007E25DB"/>
    <w:rsid w:val="007E2814"/>
    <w:rsid w:val="007E39B9"/>
    <w:rsid w:val="007F1086"/>
    <w:rsid w:val="007F2D8B"/>
    <w:rsid w:val="007F4BFF"/>
    <w:rsid w:val="0080006E"/>
    <w:rsid w:val="008021B4"/>
    <w:rsid w:val="008023F9"/>
    <w:rsid w:val="00803B8C"/>
    <w:rsid w:val="00804BDA"/>
    <w:rsid w:val="0082410A"/>
    <w:rsid w:val="00831658"/>
    <w:rsid w:val="00834F2A"/>
    <w:rsid w:val="00846189"/>
    <w:rsid w:val="008466EF"/>
    <w:rsid w:val="00847230"/>
    <w:rsid w:val="0085379A"/>
    <w:rsid w:val="008545D8"/>
    <w:rsid w:val="008566B9"/>
    <w:rsid w:val="00863840"/>
    <w:rsid w:val="00867942"/>
    <w:rsid w:val="008734D8"/>
    <w:rsid w:val="008754DC"/>
    <w:rsid w:val="00875A55"/>
    <w:rsid w:val="008821FF"/>
    <w:rsid w:val="0089008E"/>
    <w:rsid w:val="00895603"/>
    <w:rsid w:val="00897DCA"/>
    <w:rsid w:val="008A02B9"/>
    <w:rsid w:val="008A57BE"/>
    <w:rsid w:val="008B5AC1"/>
    <w:rsid w:val="008C0461"/>
    <w:rsid w:val="008C507A"/>
    <w:rsid w:val="008C5EAC"/>
    <w:rsid w:val="008D1CB9"/>
    <w:rsid w:val="008D63F7"/>
    <w:rsid w:val="008D7252"/>
    <w:rsid w:val="008D74A0"/>
    <w:rsid w:val="008E1174"/>
    <w:rsid w:val="008E38EC"/>
    <w:rsid w:val="00901486"/>
    <w:rsid w:val="00901629"/>
    <w:rsid w:val="00901782"/>
    <w:rsid w:val="009127DD"/>
    <w:rsid w:val="00914CB3"/>
    <w:rsid w:val="00916845"/>
    <w:rsid w:val="00917A31"/>
    <w:rsid w:val="00920923"/>
    <w:rsid w:val="00920EB2"/>
    <w:rsid w:val="009270FA"/>
    <w:rsid w:val="00927ACD"/>
    <w:rsid w:val="009331EC"/>
    <w:rsid w:val="00941666"/>
    <w:rsid w:val="009434E4"/>
    <w:rsid w:val="009472AF"/>
    <w:rsid w:val="00951C0C"/>
    <w:rsid w:val="00954E93"/>
    <w:rsid w:val="00957B20"/>
    <w:rsid w:val="00975FC2"/>
    <w:rsid w:val="00976773"/>
    <w:rsid w:val="00980083"/>
    <w:rsid w:val="00981F97"/>
    <w:rsid w:val="00983D5D"/>
    <w:rsid w:val="00984557"/>
    <w:rsid w:val="00992A74"/>
    <w:rsid w:val="009A0F51"/>
    <w:rsid w:val="009A3A61"/>
    <w:rsid w:val="009A7D65"/>
    <w:rsid w:val="009D4249"/>
    <w:rsid w:val="009D44FC"/>
    <w:rsid w:val="009D6577"/>
    <w:rsid w:val="009E737A"/>
    <w:rsid w:val="009F1BF2"/>
    <w:rsid w:val="009F270B"/>
    <w:rsid w:val="009F3B54"/>
    <w:rsid w:val="00A00E75"/>
    <w:rsid w:val="00A01714"/>
    <w:rsid w:val="00A01A11"/>
    <w:rsid w:val="00A11627"/>
    <w:rsid w:val="00A11656"/>
    <w:rsid w:val="00A11AFF"/>
    <w:rsid w:val="00A13FED"/>
    <w:rsid w:val="00A15171"/>
    <w:rsid w:val="00A206CD"/>
    <w:rsid w:val="00A21B82"/>
    <w:rsid w:val="00A23C06"/>
    <w:rsid w:val="00A25830"/>
    <w:rsid w:val="00A2686B"/>
    <w:rsid w:val="00A341F2"/>
    <w:rsid w:val="00A37E72"/>
    <w:rsid w:val="00A40442"/>
    <w:rsid w:val="00A42672"/>
    <w:rsid w:val="00A45E7F"/>
    <w:rsid w:val="00A51D3E"/>
    <w:rsid w:val="00A52516"/>
    <w:rsid w:val="00A56BD7"/>
    <w:rsid w:val="00A60DD3"/>
    <w:rsid w:val="00A616B5"/>
    <w:rsid w:val="00A61E51"/>
    <w:rsid w:val="00A64301"/>
    <w:rsid w:val="00A64D36"/>
    <w:rsid w:val="00A67810"/>
    <w:rsid w:val="00A73EB8"/>
    <w:rsid w:val="00A76E2A"/>
    <w:rsid w:val="00A96FC9"/>
    <w:rsid w:val="00AA169B"/>
    <w:rsid w:val="00AA7845"/>
    <w:rsid w:val="00AA7EB4"/>
    <w:rsid w:val="00AB10D6"/>
    <w:rsid w:val="00AB29BB"/>
    <w:rsid w:val="00AB4B1F"/>
    <w:rsid w:val="00AC6752"/>
    <w:rsid w:val="00AC7F5C"/>
    <w:rsid w:val="00AD0323"/>
    <w:rsid w:val="00AD05F4"/>
    <w:rsid w:val="00AD2B39"/>
    <w:rsid w:val="00AD6D3A"/>
    <w:rsid w:val="00AD7DDF"/>
    <w:rsid w:val="00AE5699"/>
    <w:rsid w:val="00AE612F"/>
    <w:rsid w:val="00AF29CE"/>
    <w:rsid w:val="00AF3670"/>
    <w:rsid w:val="00AF52BD"/>
    <w:rsid w:val="00B032EF"/>
    <w:rsid w:val="00B06C5F"/>
    <w:rsid w:val="00B142E5"/>
    <w:rsid w:val="00B149B9"/>
    <w:rsid w:val="00B14AE3"/>
    <w:rsid w:val="00B167D5"/>
    <w:rsid w:val="00B206D8"/>
    <w:rsid w:val="00B216AF"/>
    <w:rsid w:val="00B25B2D"/>
    <w:rsid w:val="00B31146"/>
    <w:rsid w:val="00B339D2"/>
    <w:rsid w:val="00B4021E"/>
    <w:rsid w:val="00B40B0C"/>
    <w:rsid w:val="00B41272"/>
    <w:rsid w:val="00B45D26"/>
    <w:rsid w:val="00B56BB5"/>
    <w:rsid w:val="00B607DD"/>
    <w:rsid w:val="00B63221"/>
    <w:rsid w:val="00B71F1E"/>
    <w:rsid w:val="00B7537B"/>
    <w:rsid w:val="00B75E8F"/>
    <w:rsid w:val="00B75F45"/>
    <w:rsid w:val="00B75F7A"/>
    <w:rsid w:val="00B76CD6"/>
    <w:rsid w:val="00B77553"/>
    <w:rsid w:val="00B85CB0"/>
    <w:rsid w:val="00B85F84"/>
    <w:rsid w:val="00B95A3D"/>
    <w:rsid w:val="00BB2B41"/>
    <w:rsid w:val="00BB3608"/>
    <w:rsid w:val="00BC0468"/>
    <w:rsid w:val="00BC3C6D"/>
    <w:rsid w:val="00BC4D80"/>
    <w:rsid w:val="00BC4D8C"/>
    <w:rsid w:val="00BC5DAC"/>
    <w:rsid w:val="00BC5F25"/>
    <w:rsid w:val="00BC7232"/>
    <w:rsid w:val="00BF0E1C"/>
    <w:rsid w:val="00BF2852"/>
    <w:rsid w:val="00BF2988"/>
    <w:rsid w:val="00BF5B8D"/>
    <w:rsid w:val="00C003EE"/>
    <w:rsid w:val="00C00599"/>
    <w:rsid w:val="00C027DE"/>
    <w:rsid w:val="00C0303E"/>
    <w:rsid w:val="00C031A4"/>
    <w:rsid w:val="00C04584"/>
    <w:rsid w:val="00C13252"/>
    <w:rsid w:val="00C157A1"/>
    <w:rsid w:val="00C17765"/>
    <w:rsid w:val="00C267AC"/>
    <w:rsid w:val="00C276FD"/>
    <w:rsid w:val="00C3524C"/>
    <w:rsid w:val="00C37307"/>
    <w:rsid w:val="00C40AF8"/>
    <w:rsid w:val="00C41E64"/>
    <w:rsid w:val="00C44728"/>
    <w:rsid w:val="00C463E8"/>
    <w:rsid w:val="00C503A0"/>
    <w:rsid w:val="00C5213B"/>
    <w:rsid w:val="00C56DA8"/>
    <w:rsid w:val="00C612BF"/>
    <w:rsid w:val="00C84299"/>
    <w:rsid w:val="00C852AA"/>
    <w:rsid w:val="00C90723"/>
    <w:rsid w:val="00C943BF"/>
    <w:rsid w:val="00C96C4E"/>
    <w:rsid w:val="00C9764B"/>
    <w:rsid w:val="00CB0CD4"/>
    <w:rsid w:val="00CC3253"/>
    <w:rsid w:val="00CD5610"/>
    <w:rsid w:val="00CD6472"/>
    <w:rsid w:val="00CE77D4"/>
    <w:rsid w:val="00CF1729"/>
    <w:rsid w:val="00CF1B27"/>
    <w:rsid w:val="00CF2DF7"/>
    <w:rsid w:val="00CF3BBA"/>
    <w:rsid w:val="00CF7FDF"/>
    <w:rsid w:val="00D0044A"/>
    <w:rsid w:val="00D04E00"/>
    <w:rsid w:val="00D05F5D"/>
    <w:rsid w:val="00D1246A"/>
    <w:rsid w:val="00D13997"/>
    <w:rsid w:val="00D156F1"/>
    <w:rsid w:val="00D15969"/>
    <w:rsid w:val="00D254BC"/>
    <w:rsid w:val="00D3260D"/>
    <w:rsid w:val="00D339D9"/>
    <w:rsid w:val="00D369DE"/>
    <w:rsid w:val="00D369E3"/>
    <w:rsid w:val="00D37C93"/>
    <w:rsid w:val="00D41AB2"/>
    <w:rsid w:val="00D538D1"/>
    <w:rsid w:val="00D5469C"/>
    <w:rsid w:val="00D57C81"/>
    <w:rsid w:val="00D667F6"/>
    <w:rsid w:val="00D71488"/>
    <w:rsid w:val="00D7441E"/>
    <w:rsid w:val="00D85377"/>
    <w:rsid w:val="00D9797E"/>
    <w:rsid w:val="00DA3451"/>
    <w:rsid w:val="00DA3E83"/>
    <w:rsid w:val="00DB0C1B"/>
    <w:rsid w:val="00DB1C93"/>
    <w:rsid w:val="00DB4625"/>
    <w:rsid w:val="00DB5117"/>
    <w:rsid w:val="00DC2CC0"/>
    <w:rsid w:val="00DC5E24"/>
    <w:rsid w:val="00DD7472"/>
    <w:rsid w:val="00DE22EB"/>
    <w:rsid w:val="00DF0B54"/>
    <w:rsid w:val="00E0528B"/>
    <w:rsid w:val="00E06306"/>
    <w:rsid w:val="00E133A5"/>
    <w:rsid w:val="00E13818"/>
    <w:rsid w:val="00E1389D"/>
    <w:rsid w:val="00E32430"/>
    <w:rsid w:val="00E3763F"/>
    <w:rsid w:val="00E400F3"/>
    <w:rsid w:val="00E42398"/>
    <w:rsid w:val="00E50980"/>
    <w:rsid w:val="00E50DC9"/>
    <w:rsid w:val="00E51D42"/>
    <w:rsid w:val="00E5201A"/>
    <w:rsid w:val="00E56146"/>
    <w:rsid w:val="00E64C4E"/>
    <w:rsid w:val="00E667F8"/>
    <w:rsid w:val="00E67912"/>
    <w:rsid w:val="00E71B43"/>
    <w:rsid w:val="00E7365E"/>
    <w:rsid w:val="00E77FDB"/>
    <w:rsid w:val="00E8193A"/>
    <w:rsid w:val="00E86882"/>
    <w:rsid w:val="00EA1A67"/>
    <w:rsid w:val="00EB47A1"/>
    <w:rsid w:val="00EB6B36"/>
    <w:rsid w:val="00EC08FE"/>
    <w:rsid w:val="00EC1F6B"/>
    <w:rsid w:val="00EC2C41"/>
    <w:rsid w:val="00ED02CB"/>
    <w:rsid w:val="00ED11B4"/>
    <w:rsid w:val="00ED2CA0"/>
    <w:rsid w:val="00ED4AFB"/>
    <w:rsid w:val="00EF7B51"/>
    <w:rsid w:val="00F07D27"/>
    <w:rsid w:val="00F13AA5"/>
    <w:rsid w:val="00F14436"/>
    <w:rsid w:val="00F14E30"/>
    <w:rsid w:val="00F16362"/>
    <w:rsid w:val="00F17386"/>
    <w:rsid w:val="00F179A3"/>
    <w:rsid w:val="00F260AB"/>
    <w:rsid w:val="00F322B0"/>
    <w:rsid w:val="00F37126"/>
    <w:rsid w:val="00F46560"/>
    <w:rsid w:val="00F468AD"/>
    <w:rsid w:val="00F47B08"/>
    <w:rsid w:val="00F54C27"/>
    <w:rsid w:val="00F56F7D"/>
    <w:rsid w:val="00F60B51"/>
    <w:rsid w:val="00F61C1B"/>
    <w:rsid w:val="00F6209D"/>
    <w:rsid w:val="00F750C8"/>
    <w:rsid w:val="00F8018C"/>
    <w:rsid w:val="00F8109F"/>
    <w:rsid w:val="00F81765"/>
    <w:rsid w:val="00F83662"/>
    <w:rsid w:val="00F87959"/>
    <w:rsid w:val="00F926DA"/>
    <w:rsid w:val="00F93751"/>
    <w:rsid w:val="00FA22E1"/>
    <w:rsid w:val="00FB098C"/>
    <w:rsid w:val="00FB2710"/>
    <w:rsid w:val="00FC6D62"/>
    <w:rsid w:val="00FD0A4A"/>
    <w:rsid w:val="00FD0FF5"/>
    <w:rsid w:val="00FD16D8"/>
    <w:rsid w:val="00FD2465"/>
    <w:rsid w:val="00FD3892"/>
    <w:rsid w:val="00FD4368"/>
    <w:rsid w:val="00FE2D84"/>
    <w:rsid w:val="00FE584B"/>
    <w:rsid w:val="00FF7D37"/>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AF3BC1"/>
  <w15:docId w15:val="{6596883B-56CC-49D5-A588-0A878F727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56E1"/>
    <w:pPr>
      <w:ind w:left="720"/>
      <w:contextualSpacing/>
    </w:pPr>
  </w:style>
  <w:style w:type="paragraph" w:styleId="BalloonText">
    <w:name w:val="Balloon Text"/>
    <w:basedOn w:val="Normal"/>
    <w:link w:val="BalloonTextChar"/>
    <w:uiPriority w:val="99"/>
    <w:semiHidden/>
    <w:unhideWhenUsed/>
    <w:rsid w:val="00615F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5F18"/>
    <w:rPr>
      <w:rFonts w:ascii="Tahoma" w:hAnsi="Tahoma" w:cs="Tahoma"/>
      <w:sz w:val="16"/>
      <w:szCs w:val="16"/>
    </w:rPr>
  </w:style>
  <w:style w:type="paragraph" w:styleId="Header">
    <w:name w:val="header"/>
    <w:basedOn w:val="Normal"/>
    <w:link w:val="HeaderChar"/>
    <w:uiPriority w:val="99"/>
    <w:unhideWhenUsed/>
    <w:rsid w:val="00D139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3997"/>
  </w:style>
  <w:style w:type="paragraph" w:styleId="Footer">
    <w:name w:val="footer"/>
    <w:basedOn w:val="Normal"/>
    <w:link w:val="FooterChar"/>
    <w:uiPriority w:val="99"/>
    <w:unhideWhenUsed/>
    <w:rsid w:val="00D139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3997"/>
  </w:style>
  <w:style w:type="character" w:styleId="Hyperlink">
    <w:name w:val="Hyperlink"/>
    <w:basedOn w:val="DefaultParagraphFont"/>
    <w:uiPriority w:val="99"/>
    <w:unhideWhenUsed/>
    <w:rsid w:val="00C463E8"/>
    <w:rPr>
      <w:color w:val="0000FF" w:themeColor="hyperlink"/>
      <w:u w:val="single"/>
    </w:rPr>
  </w:style>
  <w:style w:type="table" w:styleId="TableGrid">
    <w:name w:val="Table Grid"/>
    <w:basedOn w:val="TableNormal"/>
    <w:uiPriority w:val="39"/>
    <w:rsid w:val="005431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D5610"/>
    <w:rPr>
      <w:sz w:val="18"/>
      <w:szCs w:val="18"/>
    </w:rPr>
  </w:style>
  <w:style w:type="paragraph" w:styleId="CommentText">
    <w:name w:val="annotation text"/>
    <w:basedOn w:val="Normal"/>
    <w:link w:val="CommentTextChar"/>
    <w:uiPriority w:val="99"/>
    <w:unhideWhenUsed/>
    <w:rsid w:val="00CD5610"/>
    <w:pPr>
      <w:spacing w:line="240" w:lineRule="auto"/>
    </w:pPr>
    <w:rPr>
      <w:sz w:val="24"/>
      <w:szCs w:val="24"/>
    </w:rPr>
  </w:style>
  <w:style w:type="character" w:customStyle="1" w:styleId="CommentTextChar">
    <w:name w:val="Comment Text Char"/>
    <w:basedOn w:val="DefaultParagraphFont"/>
    <w:link w:val="CommentText"/>
    <w:uiPriority w:val="99"/>
    <w:rsid w:val="00CD5610"/>
    <w:rPr>
      <w:sz w:val="24"/>
      <w:szCs w:val="24"/>
    </w:rPr>
  </w:style>
  <w:style w:type="paragraph" w:styleId="CommentSubject">
    <w:name w:val="annotation subject"/>
    <w:basedOn w:val="CommentText"/>
    <w:next w:val="CommentText"/>
    <w:link w:val="CommentSubjectChar"/>
    <w:uiPriority w:val="99"/>
    <w:semiHidden/>
    <w:unhideWhenUsed/>
    <w:rsid w:val="00CD5610"/>
    <w:rPr>
      <w:b/>
      <w:bCs/>
      <w:sz w:val="20"/>
      <w:szCs w:val="20"/>
    </w:rPr>
  </w:style>
  <w:style w:type="character" w:customStyle="1" w:styleId="CommentSubjectChar">
    <w:name w:val="Comment Subject Char"/>
    <w:basedOn w:val="CommentTextChar"/>
    <w:link w:val="CommentSubject"/>
    <w:uiPriority w:val="99"/>
    <w:semiHidden/>
    <w:rsid w:val="00CD5610"/>
    <w:rPr>
      <w:b/>
      <w:bCs/>
      <w:sz w:val="20"/>
      <w:szCs w:val="20"/>
    </w:rPr>
  </w:style>
  <w:style w:type="character" w:customStyle="1" w:styleId="watch-title">
    <w:name w:val="watch-title"/>
    <w:basedOn w:val="DefaultParagraphFont"/>
    <w:rsid w:val="00AD7DDF"/>
  </w:style>
  <w:style w:type="character" w:styleId="FollowedHyperlink">
    <w:name w:val="FollowedHyperlink"/>
    <w:basedOn w:val="DefaultParagraphFont"/>
    <w:uiPriority w:val="99"/>
    <w:semiHidden/>
    <w:unhideWhenUsed/>
    <w:rsid w:val="009472AF"/>
    <w:rPr>
      <w:color w:val="800080" w:themeColor="followedHyperlink"/>
      <w:u w:val="single"/>
    </w:rPr>
  </w:style>
  <w:style w:type="paragraph" w:customStyle="1" w:styleId="Default">
    <w:name w:val="Default"/>
    <w:rsid w:val="00B75F7A"/>
    <w:pPr>
      <w:autoSpaceDE w:val="0"/>
      <w:autoSpaceDN w:val="0"/>
      <w:adjustRightInd w:val="0"/>
      <w:spacing w:after="0" w:line="240" w:lineRule="auto"/>
    </w:pPr>
    <w:rPr>
      <w:rFonts w:ascii="Calibri" w:hAnsi="Calibri" w:cs="Calibri"/>
      <w:color w:val="000000"/>
      <w:sz w:val="24"/>
      <w:szCs w:val="24"/>
    </w:rPr>
  </w:style>
  <w:style w:type="character" w:customStyle="1" w:styleId="UnresolvedMention1">
    <w:name w:val="Unresolved Mention1"/>
    <w:basedOn w:val="DefaultParagraphFont"/>
    <w:uiPriority w:val="99"/>
    <w:semiHidden/>
    <w:unhideWhenUsed/>
    <w:rsid w:val="005F628B"/>
    <w:rPr>
      <w:color w:val="605E5C"/>
      <w:shd w:val="clear" w:color="auto" w:fill="E1DFDD"/>
    </w:rPr>
  </w:style>
  <w:style w:type="character" w:styleId="UnresolvedMention">
    <w:name w:val="Unresolved Mention"/>
    <w:basedOn w:val="DefaultParagraphFont"/>
    <w:uiPriority w:val="99"/>
    <w:semiHidden/>
    <w:unhideWhenUsed/>
    <w:rsid w:val="00385C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065520">
      <w:bodyDiv w:val="1"/>
      <w:marLeft w:val="0"/>
      <w:marRight w:val="0"/>
      <w:marTop w:val="0"/>
      <w:marBottom w:val="0"/>
      <w:divBdr>
        <w:top w:val="none" w:sz="0" w:space="0" w:color="auto"/>
        <w:left w:val="none" w:sz="0" w:space="0" w:color="auto"/>
        <w:bottom w:val="none" w:sz="0" w:space="0" w:color="auto"/>
        <w:right w:val="none" w:sz="0" w:space="0" w:color="auto"/>
      </w:divBdr>
    </w:div>
    <w:div w:id="242422279">
      <w:bodyDiv w:val="1"/>
      <w:marLeft w:val="0"/>
      <w:marRight w:val="0"/>
      <w:marTop w:val="0"/>
      <w:marBottom w:val="0"/>
      <w:divBdr>
        <w:top w:val="none" w:sz="0" w:space="0" w:color="auto"/>
        <w:left w:val="none" w:sz="0" w:space="0" w:color="auto"/>
        <w:bottom w:val="none" w:sz="0" w:space="0" w:color="auto"/>
        <w:right w:val="none" w:sz="0" w:space="0" w:color="auto"/>
      </w:divBdr>
    </w:div>
    <w:div w:id="537549616">
      <w:bodyDiv w:val="1"/>
      <w:marLeft w:val="0"/>
      <w:marRight w:val="0"/>
      <w:marTop w:val="0"/>
      <w:marBottom w:val="0"/>
      <w:divBdr>
        <w:top w:val="none" w:sz="0" w:space="0" w:color="auto"/>
        <w:left w:val="none" w:sz="0" w:space="0" w:color="auto"/>
        <w:bottom w:val="none" w:sz="0" w:space="0" w:color="auto"/>
        <w:right w:val="none" w:sz="0" w:space="0" w:color="auto"/>
      </w:divBdr>
    </w:div>
    <w:div w:id="636881170">
      <w:bodyDiv w:val="1"/>
      <w:marLeft w:val="0"/>
      <w:marRight w:val="0"/>
      <w:marTop w:val="0"/>
      <w:marBottom w:val="0"/>
      <w:divBdr>
        <w:top w:val="none" w:sz="0" w:space="0" w:color="auto"/>
        <w:left w:val="none" w:sz="0" w:space="0" w:color="auto"/>
        <w:bottom w:val="none" w:sz="0" w:space="0" w:color="auto"/>
        <w:right w:val="none" w:sz="0" w:space="0" w:color="auto"/>
      </w:divBdr>
    </w:div>
    <w:div w:id="737871693">
      <w:bodyDiv w:val="1"/>
      <w:marLeft w:val="0"/>
      <w:marRight w:val="0"/>
      <w:marTop w:val="0"/>
      <w:marBottom w:val="0"/>
      <w:divBdr>
        <w:top w:val="none" w:sz="0" w:space="0" w:color="auto"/>
        <w:left w:val="none" w:sz="0" w:space="0" w:color="auto"/>
        <w:bottom w:val="none" w:sz="0" w:space="0" w:color="auto"/>
        <w:right w:val="none" w:sz="0" w:space="0" w:color="auto"/>
      </w:divBdr>
      <w:divsChild>
        <w:div w:id="1920946987">
          <w:marLeft w:val="0"/>
          <w:marRight w:val="0"/>
          <w:marTop w:val="0"/>
          <w:marBottom w:val="0"/>
          <w:divBdr>
            <w:top w:val="none" w:sz="0" w:space="0" w:color="auto"/>
            <w:left w:val="none" w:sz="0" w:space="0" w:color="auto"/>
            <w:bottom w:val="none" w:sz="0" w:space="0" w:color="auto"/>
            <w:right w:val="none" w:sz="0" w:space="0" w:color="auto"/>
          </w:divBdr>
          <w:divsChild>
            <w:div w:id="448551712">
              <w:marLeft w:val="0"/>
              <w:marRight w:val="0"/>
              <w:marTop w:val="0"/>
              <w:marBottom w:val="0"/>
              <w:divBdr>
                <w:top w:val="none" w:sz="0" w:space="0" w:color="auto"/>
                <w:left w:val="none" w:sz="0" w:space="0" w:color="auto"/>
                <w:bottom w:val="none" w:sz="0" w:space="0" w:color="auto"/>
                <w:right w:val="none" w:sz="0" w:space="0" w:color="auto"/>
              </w:divBdr>
              <w:divsChild>
                <w:div w:id="744764020">
                  <w:marLeft w:val="0"/>
                  <w:marRight w:val="0"/>
                  <w:marTop w:val="0"/>
                  <w:marBottom w:val="0"/>
                  <w:divBdr>
                    <w:top w:val="none" w:sz="0" w:space="0" w:color="auto"/>
                    <w:left w:val="none" w:sz="0" w:space="0" w:color="auto"/>
                    <w:bottom w:val="none" w:sz="0" w:space="0" w:color="auto"/>
                    <w:right w:val="none" w:sz="0" w:space="0" w:color="auto"/>
                  </w:divBdr>
                  <w:divsChild>
                    <w:div w:id="967710579">
                      <w:marLeft w:val="0"/>
                      <w:marRight w:val="0"/>
                      <w:marTop w:val="0"/>
                      <w:marBottom w:val="0"/>
                      <w:divBdr>
                        <w:top w:val="none" w:sz="0" w:space="0" w:color="auto"/>
                        <w:left w:val="none" w:sz="0" w:space="0" w:color="auto"/>
                        <w:bottom w:val="none" w:sz="0" w:space="0" w:color="auto"/>
                        <w:right w:val="none" w:sz="0" w:space="0" w:color="auto"/>
                      </w:divBdr>
                      <w:divsChild>
                        <w:div w:id="647906637">
                          <w:marLeft w:val="0"/>
                          <w:marRight w:val="0"/>
                          <w:marTop w:val="0"/>
                          <w:marBottom w:val="0"/>
                          <w:divBdr>
                            <w:top w:val="none" w:sz="0" w:space="0" w:color="auto"/>
                            <w:left w:val="none" w:sz="0" w:space="0" w:color="auto"/>
                            <w:bottom w:val="none" w:sz="0" w:space="0" w:color="auto"/>
                            <w:right w:val="none" w:sz="0" w:space="0" w:color="auto"/>
                          </w:divBdr>
                          <w:divsChild>
                            <w:div w:id="657613435">
                              <w:marLeft w:val="0"/>
                              <w:marRight w:val="0"/>
                              <w:marTop w:val="0"/>
                              <w:marBottom w:val="0"/>
                              <w:divBdr>
                                <w:top w:val="none" w:sz="0" w:space="0" w:color="auto"/>
                                <w:left w:val="none" w:sz="0" w:space="0" w:color="auto"/>
                                <w:bottom w:val="none" w:sz="0" w:space="0" w:color="auto"/>
                                <w:right w:val="none" w:sz="0" w:space="0" w:color="auto"/>
                              </w:divBdr>
                              <w:divsChild>
                                <w:div w:id="473763348">
                                  <w:marLeft w:val="0"/>
                                  <w:marRight w:val="0"/>
                                  <w:marTop w:val="0"/>
                                  <w:marBottom w:val="450"/>
                                  <w:divBdr>
                                    <w:top w:val="none" w:sz="0" w:space="0" w:color="auto"/>
                                    <w:left w:val="none" w:sz="0" w:space="0" w:color="auto"/>
                                    <w:bottom w:val="none" w:sz="0" w:space="0" w:color="auto"/>
                                    <w:right w:val="none" w:sz="0" w:space="0" w:color="auto"/>
                                  </w:divBdr>
                                  <w:divsChild>
                                    <w:div w:id="1384672654">
                                      <w:marLeft w:val="0"/>
                                      <w:marRight w:val="0"/>
                                      <w:marTop w:val="0"/>
                                      <w:marBottom w:val="0"/>
                                      <w:divBdr>
                                        <w:top w:val="none" w:sz="0" w:space="0" w:color="auto"/>
                                        <w:left w:val="none" w:sz="0" w:space="0" w:color="auto"/>
                                        <w:bottom w:val="none" w:sz="0" w:space="0" w:color="auto"/>
                                        <w:right w:val="none" w:sz="0" w:space="0" w:color="auto"/>
                                      </w:divBdr>
                                      <w:divsChild>
                                        <w:div w:id="406537967">
                                          <w:marLeft w:val="0"/>
                                          <w:marRight w:val="0"/>
                                          <w:marTop w:val="0"/>
                                          <w:marBottom w:val="0"/>
                                          <w:divBdr>
                                            <w:top w:val="none" w:sz="0" w:space="0" w:color="auto"/>
                                            <w:left w:val="none" w:sz="0" w:space="0" w:color="auto"/>
                                            <w:bottom w:val="none" w:sz="0" w:space="0" w:color="auto"/>
                                            <w:right w:val="none" w:sz="0" w:space="0" w:color="auto"/>
                                          </w:divBdr>
                                          <w:divsChild>
                                            <w:div w:id="1249801592">
                                              <w:marLeft w:val="0"/>
                                              <w:marRight w:val="0"/>
                                              <w:marTop w:val="0"/>
                                              <w:marBottom w:val="0"/>
                                              <w:divBdr>
                                                <w:top w:val="single" w:sz="2" w:space="11" w:color="E6E6E6"/>
                                                <w:left w:val="single" w:sz="6" w:space="15" w:color="E6E6E6"/>
                                                <w:bottom w:val="single" w:sz="2" w:space="7" w:color="E6E6E6"/>
                                                <w:right w:val="single" w:sz="6" w:space="15" w:color="E6E6E6"/>
                                              </w:divBdr>
                                            </w:div>
                                          </w:divsChild>
                                        </w:div>
                                      </w:divsChild>
                                    </w:div>
                                  </w:divsChild>
                                </w:div>
                              </w:divsChild>
                            </w:div>
                          </w:divsChild>
                        </w:div>
                      </w:divsChild>
                    </w:div>
                  </w:divsChild>
                </w:div>
              </w:divsChild>
            </w:div>
          </w:divsChild>
        </w:div>
      </w:divsChild>
    </w:div>
    <w:div w:id="841355995">
      <w:bodyDiv w:val="1"/>
      <w:marLeft w:val="0"/>
      <w:marRight w:val="0"/>
      <w:marTop w:val="0"/>
      <w:marBottom w:val="0"/>
      <w:divBdr>
        <w:top w:val="none" w:sz="0" w:space="0" w:color="auto"/>
        <w:left w:val="none" w:sz="0" w:space="0" w:color="auto"/>
        <w:bottom w:val="none" w:sz="0" w:space="0" w:color="auto"/>
        <w:right w:val="none" w:sz="0" w:space="0" w:color="auto"/>
      </w:divBdr>
    </w:div>
    <w:div w:id="906260932">
      <w:bodyDiv w:val="1"/>
      <w:marLeft w:val="0"/>
      <w:marRight w:val="0"/>
      <w:marTop w:val="0"/>
      <w:marBottom w:val="0"/>
      <w:divBdr>
        <w:top w:val="none" w:sz="0" w:space="0" w:color="auto"/>
        <w:left w:val="none" w:sz="0" w:space="0" w:color="auto"/>
        <w:bottom w:val="none" w:sz="0" w:space="0" w:color="auto"/>
        <w:right w:val="none" w:sz="0" w:space="0" w:color="auto"/>
      </w:divBdr>
      <w:divsChild>
        <w:div w:id="210580041">
          <w:marLeft w:val="0"/>
          <w:marRight w:val="0"/>
          <w:marTop w:val="0"/>
          <w:marBottom w:val="0"/>
          <w:divBdr>
            <w:top w:val="none" w:sz="0" w:space="0" w:color="auto"/>
            <w:left w:val="none" w:sz="0" w:space="0" w:color="auto"/>
            <w:bottom w:val="none" w:sz="0" w:space="0" w:color="auto"/>
            <w:right w:val="none" w:sz="0" w:space="0" w:color="auto"/>
          </w:divBdr>
          <w:divsChild>
            <w:div w:id="2120105024">
              <w:marLeft w:val="1260"/>
              <w:marRight w:val="0"/>
              <w:marTop w:val="0"/>
              <w:marBottom w:val="0"/>
              <w:divBdr>
                <w:top w:val="none" w:sz="0" w:space="0" w:color="auto"/>
                <w:left w:val="none" w:sz="0" w:space="0" w:color="auto"/>
                <w:bottom w:val="none" w:sz="0" w:space="0" w:color="auto"/>
                <w:right w:val="none" w:sz="0" w:space="0" w:color="auto"/>
              </w:divBdr>
              <w:divsChild>
                <w:div w:id="1393311495">
                  <w:marLeft w:val="0"/>
                  <w:marRight w:val="0"/>
                  <w:marTop w:val="0"/>
                  <w:marBottom w:val="0"/>
                  <w:divBdr>
                    <w:top w:val="none" w:sz="0" w:space="0" w:color="auto"/>
                    <w:left w:val="none" w:sz="0" w:space="0" w:color="auto"/>
                    <w:bottom w:val="none" w:sz="0" w:space="0" w:color="auto"/>
                    <w:right w:val="none" w:sz="0" w:space="0" w:color="auto"/>
                  </w:divBdr>
                  <w:divsChild>
                    <w:div w:id="564994119">
                      <w:marLeft w:val="0"/>
                      <w:marRight w:val="0"/>
                      <w:marTop w:val="0"/>
                      <w:marBottom w:val="0"/>
                      <w:divBdr>
                        <w:top w:val="none" w:sz="0" w:space="0" w:color="auto"/>
                        <w:left w:val="none" w:sz="0" w:space="0" w:color="auto"/>
                        <w:bottom w:val="none" w:sz="0" w:space="0" w:color="auto"/>
                        <w:right w:val="none" w:sz="0" w:space="0" w:color="auto"/>
                      </w:divBdr>
                      <w:divsChild>
                        <w:div w:id="1965115895">
                          <w:marLeft w:val="0"/>
                          <w:marRight w:val="0"/>
                          <w:marTop w:val="0"/>
                          <w:marBottom w:val="0"/>
                          <w:divBdr>
                            <w:top w:val="none" w:sz="0" w:space="0" w:color="auto"/>
                            <w:left w:val="none" w:sz="0" w:space="0" w:color="auto"/>
                            <w:bottom w:val="none" w:sz="0" w:space="0" w:color="auto"/>
                            <w:right w:val="none" w:sz="0" w:space="0" w:color="auto"/>
                          </w:divBdr>
                          <w:divsChild>
                            <w:div w:id="667366854">
                              <w:marLeft w:val="0"/>
                              <w:marRight w:val="0"/>
                              <w:marTop w:val="0"/>
                              <w:marBottom w:val="0"/>
                              <w:divBdr>
                                <w:top w:val="none" w:sz="0" w:space="0" w:color="auto"/>
                                <w:left w:val="none" w:sz="0" w:space="0" w:color="auto"/>
                                <w:bottom w:val="none" w:sz="0" w:space="0" w:color="auto"/>
                                <w:right w:val="none" w:sz="0" w:space="0" w:color="auto"/>
                              </w:divBdr>
                              <w:divsChild>
                                <w:div w:id="627324406">
                                  <w:marLeft w:val="0"/>
                                  <w:marRight w:val="0"/>
                                  <w:marTop w:val="0"/>
                                  <w:marBottom w:val="0"/>
                                  <w:divBdr>
                                    <w:top w:val="none" w:sz="0" w:space="0" w:color="auto"/>
                                    <w:left w:val="none" w:sz="0" w:space="0" w:color="auto"/>
                                    <w:bottom w:val="none" w:sz="0" w:space="0" w:color="auto"/>
                                    <w:right w:val="none" w:sz="0" w:space="0" w:color="auto"/>
                                  </w:divBdr>
                                  <w:divsChild>
                                    <w:div w:id="430973512">
                                      <w:marLeft w:val="0"/>
                                      <w:marRight w:val="0"/>
                                      <w:marTop w:val="0"/>
                                      <w:marBottom w:val="0"/>
                                      <w:divBdr>
                                        <w:top w:val="none" w:sz="0" w:space="0" w:color="auto"/>
                                        <w:left w:val="none" w:sz="0" w:space="0" w:color="auto"/>
                                        <w:bottom w:val="none" w:sz="0" w:space="0" w:color="auto"/>
                                        <w:right w:val="none" w:sz="0" w:space="0" w:color="auto"/>
                                      </w:divBdr>
                                      <w:divsChild>
                                        <w:div w:id="1267352715">
                                          <w:marLeft w:val="0"/>
                                          <w:marRight w:val="0"/>
                                          <w:marTop w:val="0"/>
                                          <w:marBottom w:val="0"/>
                                          <w:divBdr>
                                            <w:top w:val="none" w:sz="0" w:space="0" w:color="auto"/>
                                            <w:left w:val="none" w:sz="0" w:space="0" w:color="auto"/>
                                            <w:bottom w:val="none" w:sz="0" w:space="0" w:color="auto"/>
                                            <w:right w:val="none" w:sz="0" w:space="0" w:color="auto"/>
                                          </w:divBdr>
                                          <w:divsChild>
                                            <w:div w:id="363755627">
                                              <w:marLeft w:val="0"/>
                                              <w:marRight w:val="0"/>
                                              <w:marTop w:val="0"/>
                                              <w:marBottom w:val="0"/>
                                              <w:divBdr>
                                                <w:top w:val="none" w:sz="0" w:space="0" w:color="auto"/>
                                                <w:left w:val="none" w:sz="0" w:space="0" w:color="auto"/>
                                                <w:bottom w:val="none" w:sz="0" w:space="0" w:color="auto"/>
                                                <w:right w:val="none" w:sz="0" w:space="0" w:color="auto"/>
                                              </w:divBdr>
                                              <w:divsChild>
                                                <w:div w:id="956988899">
                                                  <w:marLeft w:val="0"/>
                                                  <w:marRight w:val="0"/>
                                                  <w:marTop w:val="0"/>
                                                  <w:marBottom w:val="0"/>
                                                  <w:divBdr>
                                                    <w:top w:val="none" w:sz="0" w:space="0" w:color="auto"/>
                                                    <w:left w:val="none" w:sz="0" w:space="0" w:color="auto"/>
                                                    <w:bottom w:val="none" w:sz="0" w:space="0" w:color="auto"/>
                                                    <w:right w:val="none" w:sz="0" w:space="0" w:color="auto"/>
                                                  </w:divBdr>
                                                  <w:divsChild>
                                                    <w:div w:id="86463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1160613">
      <w:bodyDiv w:val="1"/>
      <w:marLeft w:val="0"/>
      <w:marRight w:val="0"/>
      <w:marTop w:val="0"/>
      <w:marBottom w:val="0"/>
      <w:divBdr>
        <w:top w:val="none" w:sz="0" w:space="0" w:color="auto"/>
        <w:left w:val="none" w:sz="0" w:space="0" w:color="auto"/>
        <w:bottom w:val="none" w:sz="0" w:space="0" w:color="auto"/>
        <w:right w:val="none" w:sz="0" w:space="0" w:color="auto"/>
      </w:divBdr>
    </w:div>
    <w:div w:id="1033922269">
      <w:bodyDiv w:val="1"/>
      <w:marLeft w:val="0"/>
      <w:marRight w:val="0"/>
      <w:marTop w:val="0"/>
      <w:marBottom w:val="0"/>
      <w:divBdr>
        <w:top w:val="none" w:sz="0" w:space="0" w:color="auto"/>
        <w:left w:val="none" w:sz="0" w:space="0" w:color="auto"/>
        <w:bottom w:val="none" w:sz="0" w:space="0" w:color="auto"/>
        <w:right w:val="none" w:sz="0" w:space="0" w:color="auto"/>
      </w:divBdr>
      <w:divsChild>
        <w:div w:id="1851406378">
          <w:marLeft w:val="0"/>
          <w:marRight w:val="0"/>
          <w:marTop w:val="0"/>
          <w:marBottom w:val="0"/>
          <w:divBdr>
            <w:top w:val="none" w:sz="0" w:space="0" w:color="auto"/>
            <w:left w:val="none" w:sz="0" w:space="0" w:color="auto"/>
            <w:bottom w:val="none" w:sz="0" w:space="0" w:color="auto"/>
            <w:right w:val="none" w:sz="0" w:space="0" w:color="auto"/>
          </w:divBdr>
          <w:divsChild>
            <w:div w:id="1145464118">
              <w:marLeft w:val="1260"/>
              <w:marRight w:val="0"/>
              <w:marTop w:val="0"/>
              <w:marBottom w:val="0"/>
              <w:divBdr>
                <w:top w:val="none" w:sz="0" w:space="0" w:color="auto"/>
                <w:left w:val="none" w:sz="0" w:space="0" w:color="auto"/>
                <w:bottom w:val="none" w:sz="0" w:space="0" w:color="auto"/>
                <w:right w:val="none" w:sz="0" w:space="0" w:color="auto"/>
              </w:divBdr>
              <w:divsChild>
                <w:div w:id="1080634760">
                  <w:marLeft w:val="0"/>
                  <w:marRight w:val="0"/>
                  <w:marTop w:val="0"/>
                  <w:marBottom w:val="0"/>
                  <w:divBdr>
                    <w:top w:val="none" w:sz="0" w:space="0" w:color="auto"/>
                    <w:left w:val="none" w:sz="0" w:space="0" w:color="auto"/>
                    <w:bottom w:val="none" w:sz="0" w:space="0" w:color="auto"/>
                    <w:right w:val="none" w:sz="0" w:space="0" w:color="auto"/>
                  </w:divBdr>
                  <w:divsChild>
                    <w:div w:id="75593298">
                      <w:marLeft w:val="0"/>
                      <w:marRight w:val="0"/>
                      <w:marTop w:val="0"/>
                      <w:marBottom w:val="0"/>
                      <w:divBdr>
                        <w:top w:val="none" w:sz="0" w:space="0" w:color="auto"/>
                        <w:left w:val="none" w:sz="0" w:space="0" w:color="auto"/>
                        <w:bottom w:val="none" w:sz="0" w:space="0" w:color="auto"/>
                        <w:right w:val="none" w:sz="0" w:space="0" w:color="auto"/>
                      </w:divBdr>
                      <w:divsChild>
                        <w:div w:id="1085615494">
                          <w:marLeft w:val="0"/>
                          <w:marRight w:val="0"/>
                          <w:marTop w:val="0"/>
                          <w:marBottom w:val="0"/>
                          <w:divBdr>
                            <w:top w:val="none" w:sz="0" w:space="0" w:color="auto"/>
                            <w:left w:val="none" w:sz="0" w:space="0" w:color="auto"/>
                            <w:bottom w:val="none" w:sz="0" w:space="0" w:color="auto"/>
                            <w:right w:val="none" w:sz="0" w:space="0" w:color="auto"/>
                          </w:divBdr>
                          <w:divsChild>
                            <w:div w:id="2121299017">
                              <w:marLeft w:val="0"/>
                              <w:marRight w:val="0"/>
                              <w:marTop w:val="0"/>
                              <w:marBottom w:val="0"/>
                              <w:divBdr>
                                <w:top w:val="none" w:sz="0" w:space="0" w:color="auto"/>
                                <w:left w:val="none" w:sz="0" w:space="0" w:color="auto"/>
                                <w:bottom w:val="none" w:sz="0" w:space="0" w:color="auto"/>
                                <w:right w:val="none" w:sz="0" w:space="0" w:color="auto"/>
                              </w:divBdr>
                              <w:divsChild>
                                <w:div w:id="967513960">
                                  <w:marLeft w:val="0"/>
                                  <w:marRight w:val="0"/>
                                  <w:marTop w:val="0"/>
                                  <w:marBottom w:val="0"/>
                                  <w:divBdr>
                                    <w:top w:val="none" w:sz="0" w:space="0" w:color="auto"/>
                                    <w:left w:val="none" w:sz="0" w:space="0" w:color="auto"/>
                                    <w:bottom w:val="none" w:sz="0" w:space="0" w:color="auto"/>
                                    <w:right w:val="none" w:sz="0" w:space="0" w:color="auto"/>
                                  </w:divBdr>
                                  <w:divsChild>
                                    <w:div w:id="1094980003">
                                      <w:marLeft w:val="0"/>
                                      <w:marRight w:val="0"/>
                                      <w:marTop w:val="0"/>
                                      <w:marBottom w:val="0"/>
                                      <w:divBdr>
                                        <w:top w:val="none" w:sz="0" w:space="0" w:color="auto"/>
                                        <w:left w:val="none" w:sz="0" w:space="0" w:color="auto"/>
                                        <w:bottom w:val="none" w:sz="0" w:space="0" w:color="auto"/>
                                        <w:right w:val="none" w:sz="0" w:space="0" w:color="auto"/>
                                      </w:divBdr>
                                      <w:divsChild>
                                        <w:div w:id="1244340328">
                                          <w:marLeft w:val="0"/>
                                          <w:marRight w:val="0"/>
                                          <w:marTop w:val="0"/>
                                          <w:marBottom w:val="0"/>
                                          <w:divBdr>
                                            <w:top w:val="none" w:sz="0" w:space="0" w:color="auto"/>
                                            <w:left w:val="none" w:sz="0" w:space="0" w:color="auto"/>
                                            <w:bottom w:val="none" w:sz="0" w:space="0" w:color="auto"/>
                                            <w:right w:val="none" w:sz="0" w:space="0" w:color="auto"/>
                                          </w:divBdr>
                                          <w:divsChild>
                                            <w:div w:id="1928348115">
                                              <w:marLeft w:val="0"/>
                                              <w:marRight w:val="0"/>
                                              <w:marTop w:val="0"/>
                                              <w:marBottom w:val="0"/>
                                              <w:divBdr>
                                                <w:top w:val="none" w:sz="0" w:space="0" w:color="auto"/>
                                                <w:left w:val="none" w:sz="0" w:space="0" w:color="auto"/>
                                                <w:bottom w:val="none" w:sz="0" w:space="0" w:color="auto"/>
                                                <w:right w:val="none" w:sz="0" w:space="0" w:color="auto"/>
                                              </w:divBdr>
                                              <w:divsChild>
                                                <w:div w:id="1139690187">
                                                  <w:marLeft w:val="0"/>
                                                  <w:marRight w:val="0"/>
                                                  <w:marTop w:val="0"/>
                                                  <w:marBottom w:val="0"/>
                                                  <w:divBdr>
                                                    <w:top w:val="none" w:sz="0" w:space="0" w:color="auto"/>
                                                    <w:left w:val="none" w:sz="0" w:space="0" w:color="auto"/>
                                                    <w:bottom w:val="none" w:sz="0" w:space="0" w:color="auto"/>
                                                    <w:right w:val="none" w:sz="0" w:space="0" w:color="auto"/>
                                                  </w:divBdr>
                                                  <w:divsChild>
                                                    <w:div w:id="143366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7096079">
      <w:bodyDiv w:val="1"/>
      <w:marLeft w:val="0"/>
      <w:marRight w:val="0"/>
      <w:marTop w:val="0"/>
      <w:marBottom w:val="0"/>
      <w:divBdr>
        <w:top w:val="none" w:sz="0" w:space="0" w:color="auto"/>
        <w:left w:val="none" w:sz="0" w:space="0" w:color="auto"/>
        <w:bottom w:val="none" w:sz="0" w:space="0" w:color="auto"/>
        <w:right w:val="none" w:sz="0" w:space="0" w:color="auto"/>
      </w:divBdr>
    </w:div>
    <w:div w:id="1448239357">
      <w:bodyDiv w:val="1"/>
      <w:marLeft w:val="0"/>
      <w:marRight w:val="0"/>
      <w:marTop w:val="0"/>
      <w:marBottom w:val="0"/>
      <w:divBdr>
        <w:top w:val="none" w:sz="0" w:space="0" w:color="auto"/>
        <w:left w:val="none" w:sz="0" w:space="0" w:color="auto"/>
        <w:bottom w:val="none" w:sz="0" w:space="0" w:color="auto"/>
        <w:right w:val="none" w:sz="0" w:space="0" w:color="auto"/>
      </w:divBdr>
    </w:div>
    <w:div w:id="1722512488">
      <w:bodyDiv w:val="1"/>
      <w:marLeft w:val="0"/>
      <w:marRight w:val="0"/>
      <w:marTop w:val="0"/>
      <w:marBottom w:val="0"/>
      <w:divBdr>
        <w:top w:val="none" w:sz="0" w:space="0" w:color="auto"/>
        <w:left w:val="none" w:sz="0" w:space="0" w:color="auto"/>
        <w:bottom w:val="none" w:sz="0" w:space="0" w:color="auto"/>
        <w:right w:val="none" w:sz="0" w:space="0" w:color="auto"/>
      </w:divBdr>
    </w:div>
    <w:div w:id="1731617443">
      <w:bodyDiv w:val="1"/>
      <w:marLeft w:val="0"/>
      <w:marRight w:val="0"/>
      <w:marTop w:val="0"/>
      <w:marBottom w:val="0"/>
      <w:divBdr>
        <w:top w:val="none" w:sz="0" w:space="0" w:color="auto"/>
        <w:left w:val="none" w:sz="0" w:space="0" w:color="auto"/>
        <w:bottom w:val="none" w:sz="0" w:space="0" w:color="auto"/>
        <w:right w:val="none" w:sz="0" w:space="0" w:color="auto"/>
      </w:divBdr>
      <w:divsChild>
        <w:div w:id="676157065">
          <w:marLeft w:val="0"/>
          <w:marRight w:val="0"/>
          <w:marTop w:val="0"/>
          <w:marBottom w:val="0"/>
          <w:divBdr>
            <w:top w:val="none" w:sz="0" w:space="0" w:color="auto"/>
            <w:left w:val="none" w:sz="0" w:space="0" w:color="auto"/>
            <w:bottom w:val="none" w:sz="0" w:space="0" w:color="auto"/>
            <w:right w:val="none" w:sz="0" w:space="0" w:color="auto"/>
          </w:divBdr>
          <w:divsChild>
            <w:div w:id="354886633">
              <w:marLeft w:val="1260"/>
              <w:marRight w:val="0"/>
              <w:marTop w:val="0"/>
              <w:marBottom w:val="0"/>
              <w:divBdr>
                <w:top w:val="none" w:sz="0" w:space="0" w:color="auto"/>
                <w:left w:val="none" w:sz="0" w:space="0" w:color="auto"/>
                <w:bottom w:val="none" w:sz="0" w:space="0" w:color="auto"/>
                <w:right w:val="none" w:sz="0" w:space="0" w:color="auto"/>
              </w:divBdr>
              <w:divsChild>
                <w:div w:id="1433814702">
                  <w:marLeft w:val="0"/>
                  <w:marRight w:val="0"/>
                  <w:marTop w:val="0"/>
                  <w:marBottom w:val="0"/>
                  <w:divBdr>
                    <w:top w:val="none" w:sz="0" w:space="0" w:color="auto"/>
                    <w:left w:val="none" w:sz="0" w:space="0" w:color="auto"/>
                    <w:bottom w:val="none" w:sz="0" w:space="0" w:color="auto"/>
                    <w:right w:val="none" w:sz="0" w:space="0" w:color="auto"/>
                  </w:divBdr>
                  <w:divsChild>
                    <w:div w:id="1058213434">
                      <w:marLeft w:val="0"/>
                      <w:marRight w:val="0"/>
                      <w:marTop w:val="0"/>
                      <w:marBottom w:val="0"/>
                      <w:divBdr>
                        <w:top w:val="none" w:sz="0" w:space="0" w:color="auto"/>
                        <w:left w:val="none" w:sz="0" w:space="0" w:color="auto"/>
                        <w:bottom w:val="none" w:sz="0" w:space="0" w:color="auto"/>
                        <w:right w:val="none" w:sz="0" w:space="0" w:color="auto"/>
                      </w:divBdr>
                      <w:divsChild>
                        <w:div w:id="359671422">
                          <w:marLeft w:val="0"/>
                          <w:marRight w:val="0"/>
                          <w:marTop w:val="0"/>
                          <w:marBottom w:val="0"/>
                          <w:divBdr>
                            <w:top w:val="none" w:sz="0" w:space="0" w:color="auto"/>
                            <w:left w:val="none" w:sz="0" w:space="0" w:color="auto"/>
                            <w:bottom w:val="none" w:sz="0" w:space="0" w:color="auto"/>
                            <w:right w:val="none" w:sz="0" w:space="0" w:color="auto"/>
                          </w:divBdr>
                          <w:divsChild>
                            <w:div w:id="1724210213">
                              <w:marLeft w:val="0"/>
                              <w:marRight w:val="0"/>
                              <w:marTop w:val="0"/>
                              <w:marBottom w:val="0"/>
                              <w:divBdr>
                                <w:top w:val="none" w:sz="0" w:space="0" w:color="auto"/>
                                <w:left w:val="none" w:sz="0" w:space="0" w:color="auto"/>
                                <w:bottom w:val="none" w:sz="0" w:space="0" w:color="auto"/>
                                <w:right w:val="none" w:sz="0" w:space="0" w:color="auto"/>
                              </w:divBdr>
                              <w:divsChild>
                                <w:div w:id="613487610">
                                  <w:marLeft w:val="0"/>
                                  <w:marRight w:val="0"/>
                                  <w:marTop w:val="0"/>
                                  <w:marBottom w:val="0"/>
                                  <w:divBdr>
                                    <w:top w:val="none" w:sz="0" w:space="0" w:color="auto"/>
                                    <w:left w:val="none" w:sz="0" w:space="0" w:color="auto"/>
                                    <w:bottom w:val="none" w:sz="0" w:space="0" w:color="auto"/>
                                    <w:right w:val="none" w:sz="0" w:space="0" w:color="auto"/>
                                  </w:divBdr>
                                  <w:divsChild>
                                    <w:div w:id="2040155249">
                                      <w:marLeft w:val="0"/>
                                      <w:marRight w:val="0"/>
                                      <w:marTop w:val="0"/>
                                      <w:marBottom w:val="0"/>
                                      <w:divBdr>
                                        <w:top w:val="none" w:sz="0" w:space="0" w:color="auto"/>
                                        <w:left w:val="none" w:sz="0" w:space="0" w:color="auto"/>
                                        <w:bottom w:val="none" w:sz="0" w:space="0" w:color="auto"/>
                                        <w:right w:val="none" w:sz="0" w:space="0" w:color="auto"/>
                                      </w:divBdr>
                                      <w:divsChild>
                                        <w:div w:id="1035276806">
                                          <w:marLeft w:val="0"/>
                                          <w:marRight w:val="0"/>
                                          <w:marTop w:val="0"/>
                                          <w:marBottom w:val="0"/>
                                          <w:divBdr>
                                            <w:top w:val="none" w:sz="0" w:space="0" w:color="auto"/>
                                            <w:left w:val="none" w:sz="0" w:space="0" w:color="auto"/>
                                            <w:bottom w:val="none" w:sz="0" w:space="0" w:color="auto"/>
                                            <w:right w:val="none" w:sz="0" w:space="0" w:color="auto"/>
                                          </w:divBdr>
                                          <w:divsChild>
                                            <w:div w:id="2116050258">
                                              <w:marLeft w:val="0"/>
                                              <w:marRight w:val="0"/>
                                              <w:marTop w:val="0"/>
                                              <w:marBottom w:val="0"/>
                                              <w:divBdr>
                                                <w:top w:val="none" w:sz="0" w:space="0" w:color="auto"/>
                                                <w:left w:val="none" w:sz="0" w:space="0" w:color="auto"/>
                                                <w:bottom w:val="none" w:sz="0" w:space="0" w:color="auto"/>
                                                <w:right w:val="none" w:sz="0" w:space="0" w:color="auto"/>
                                              </w:divBdr>
                                              <w:divsChild>
                                                <w:div w:id="2032753804">
                                                  <w:marLeft w:val="0"/>
                                                  <w:marRight w:val="0"/>
                                                  <w:marTop w:val="0"/>
                                                  <w:marBottom w:val="0"/>
                                                  <w:divBdr>
                                                    <w:top w:val="none" w:sz="0" w:space="0" w:color="auto"/>
                                                    <w:left w:val="none" w:sz="0" w:space="0" w:color="auto"/>
                                                    <w:bottom w:val="none" w:sz="0" w:space="0" w:color="auto"/>
                                                    <w:right w:val="none" w:sz="0" w:space="0" w:color="auto"/>
                                                  </w:divBdr>
                                                  <w:divsChild>
                                                    <w:div w:id="190194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44010730">
      <w:bodyDiv w:val="1"/>
      <w:marLeft w:val="0"/>
      <w:marRight w:val="0"/>
      <w:marTop w:val="0"/>
      <w:marBottom w:val="0"/>
      <w:divBdr>
        <w:top w:val="none" w:sz="0" w:space="0" w:color="auto"/>
        <w:left w:val="none" w:sz="0" w:space="0" w:color="auto"/>
        <w:bottom w:val="none" w:sz="0" w:space="0" w:color="auto"/>
        <w:right w:val="none" w:sz="0" w:space="0" w:color="auto"/>
      </w:divBdr>
    </w:div>
    <w:div w:id="2083865897">
      <w:bodyDiv w:val="1"/>
      <w:marLeft w:val="0"/>
      <w:marRight w:val="0"/>
      <w:marTop w:val="0"/>
      <w:marBottom w:val="0"/>
      <w:divBdr>
        <w:top w:val="none" w:sz="0" w:space="0" w:color="auto"/>
        <w:left w:val="none" w:sz="0" w:space="0" w:color="auto"/>
        <w:bottom w:val="none" w:sz="0" w:space="0" w:color="auto"/>
        <w:right w:val="none" w:sz="0" w:space="0" w:color="auto"/>
      </w:divBdr>
    </w:div>
    <w:div w:id="2085684873">
      <w:bodyDiv w:val="1"/>
      <w:marLeft w:val="0"/>
      <w:marRight w:val="0"/>
      <w:marTop w:val="0"/>
      <w:marBottom w:val="0"/>
      <w:divBdr>
        <w:top w:val="none" w:sz="0" w:space="0" w:color="auto"/>
        <w:left w:val="none" w:sz="0" w:space="0" w:color="auto"/>
        <w:bottom w:val="none" w:sz="0" w:space="0" w:color="auto"/>
        <w:right w:val="none" w:sz="0" w:space="0" w:color="auto"/>
      </w:divBdr>
    </w:div>
    <w:div w:id="2112817854">
      <w:bodyDiv w:val="1"/>
      <w:marLeft w:val="0"/>
      <w:marRight w:val="0"/>
      <w:marTop w:val="0"/>
      <w:marBottom w:val="0"/>
      <w:divBdr>
        <w:top w:val="none" w:sz="0" w:space="0" w:color="auto"/>
        <w:left w:val="none" w:sz="0" w:space="0" w:color="auto"/>
        <w:bottom w:val="none" w:sz="0" w:space="0" w:color="auto"/>
        <w:right w:val="none" w:sz="0" w:space="0" w:color="auto"/>
      </w:divBdr>
    </w:div>
    <w:div w:id="2141918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olice.ufl.edu/" TargetMode="External"/><Relationship Id="rId18" Type="http://schemas.openxmlformats.org/officeDocument/2006/relationships/hyperlink" Target="https://writing.ufl.edu/writing-studio/" TargetMode="External"/><Relationship Id="rId26" Type="http://schemas.openxmlformats.org/officeDocument/2006/relationships/footer" Target="footer1.xml"/><Relationship Id="rId39" Type="http://schemas.openxmlformats.org/officeDocument/2006/relationships/theme" Target="theme/theme1.xml"/><Relationship Id="rId21" Type="http://schemas.openxmlformats.org/officeDocument/2006/relationships/hyperlink" Target="https://disability.ufl.edu/students/get-started/" TargetMode="External"/><Relationship Id="rId34" Type="http://schemas.openxmlformats.org/officeDocument/2006/relationships/hyperlink" Target="http://www.sagepub.com/sites/default/files/upm-binaries/48274_ch_3.pdf" TargetMode="External"/><Relationship Id="rId7" Type="http://schemas.openxmlformats.org/officeDocument/2006/relationships/endnotes" Target="endnotes.xml"/><Relationship Id="rId12" Type="http://schemas.openxmlformats.org/officeDocument/2006/relationships/hyperlink" Target="http://www.counseling.ufl.edu/cwc" TargetMode="External"/><Relationship Id="rId17" Type="http://schemas.openxmlformats.org/officeDocument/2006/relationships/hyperlink" Target="https://teachingcenter.ufl.edu/" TargetMode="External"/><Relationship Id="rId25" Type="http://schemas.openxmlformats.org/officeDocument/2006/relationships/hyperlink" Target="https://registrar.ufl.edu/ferpa/" TargetMode="External"/><Relationship Id="rId33" Type="http://schemas.openxmlformats.org/officeDocument/2006/relationships/hyperlink" Target="http://simplyeducate.me/2015/01/05/conceptual-framework-guide/" TargetMode="External"/><Relationship Id="rId38"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cms.uflib.ufl.edu/ask" TargetMode="External"/><Relationship Id="rId20" Type="http://schemas.openxmlformats.org/officeDocument/2006/relationships/hyperlink" Target="https://flexible.dce.ufl.edu/student-complaints/" TargetMode="External"/><Relationship Id="rId29" Type="http://schemas.openxmlformats.org/officeDocument/2006/relationships/hyperlink" Target="http://www.qualitative-research.net/index.php/fqs/article/view/466/99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umatter@ufl.edu" TargetMode="External"/><Relationship Id="rId24" Type="http://schemas.openxmlformats.org/officeDocument/2006/relationships/hyperlink" Target="https://www.dso.ufl.edu/sccr/process/student-conduct-honor-code/" TargetMode="External"/><Relationship Id="rId32" Type="http://schemas.openxmlformats.org/officeDocument/2006/relationships/hyperlink" Target="http://writingcenter.unc.edu/handouts/figures-and-charts/"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career.ufl.edu/" TargetMode="External"/><Relationship Id="rId23" Type="http://schemas.openxmlformats.org/officeDocument/2006/relationships/hyperlink" Target="https://gatorevals.aa.ufl.edu/" TargetMode="External"/><Relationship Id="rId28" Type="http://schemas.openxmlformats.org/officeDocument/2006/relationships/hyperlink" Target="https://www.youtube.com/watch?v=a-XtVF7Bofg&amp;ab_channel=Scribbr" TargetMode="External"/><Relationship Id="rId36" Type="http://schemas.openxmlformats.org/officeDocument/2006/relationships/hyperlink" Target="http://writingcenter.unc.edu/handouts/conclusions/" TargetMode="External"/><Relationship Id="rId10" Type="http://schemas.openxmlformats.org/officeDocument/2006/relationships/hyperlink" Target="https://gradcatalog.ufl.edu/graduate/regulations/" TargetMode="External"/><Relationship Id="rId19" Type="http://schemas.openxmlformats.org/officeDocument/2006/relationships/hyperlink" Target="https://registrar.ufl.edu/complaint.html" TargetMode="External"/><Relationship Id="rId31" Type="http://schemas.openxmlformats.org/officeDocument/2006/relationships/hyperlink" Target="http://flowingdata.com/2010/07/22/7-basic-rules-for-making-charts-and-graphs/" TargetMode="External"/><Relationship Id="rId4" Type="http://schemas.openxmlformats.org/officeDocument/2006/relationships/settings" Target="settings.xml"/><Relationship Id="rId9" Type="http://schemas.openxmlformats.org/officeDocument/2006/relationships/hyperlink" Target="https://original-ufdc.uflib.ufl.edu/ufir/results/brief/4/?t=sustainable+development+practice+(mdp)" TargetMode="External"/><Relationship Id="rId14" Type="http://schemas.openxmlformats.org/officeDocument/2006/relationships/hyperlink" Target="https://lss.at.ufl.edu/help.shtml" TargetMode="External"/><Relationship Id="rId22" Type="http://schemas.openxmlformats.org/officeDocument/2006/relationships/hyperlink" Target="https://gatorevals.aa.ufl.edu/" TargetMode="External"/><Relationship Id="rId27" Type="http://schemas.openxmlformats.org/officeDocument/2006/relationships/hyperlink" Target="https://www.youtube.com/watch?v=2X-QSU6-hPU" TargetMode="External"/><Relationship Id="rId30" Type="http://schemas.openxmlformats.org/officeDocument/2006/relationships/hyperlink" Target="http://www.ncsu.edu/labwrite/res/gh/gh-tables.html" TargetMode="External"/><Relationship Id="rId35" Type="http://schemas.openxmlformats.org/officeDocument/2006/relationships/hyperlink" Target="https://www.scribbr.com/research-paper/research-paper-conclusion/" TargetMode="External"/><Relationship Id="rId8" Type="http://schemas.openxmlformats.org/officeDocument/2006/relationships/hyperlink" Target="mailto:ggalloway@latam.ufl.edu"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35A35A-20F3-428C-A08C-85F297C00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16</Pages>
  <Words>5387</Words>
  <Characters>30711</Characters>
  <Application>Microsoft Office Word</Application>
  <DocSecurity>0</DocSecurity>
  <Lines>255</Lines>
  <Paragraphs>72</Paragraphs>
  <ScaleCrop>false</ScaleCrop>
  <HeadingPairs>
    <vt:vector size="2" baseType="variant">
      <vt:variant>
        <vt:lpstr>Title</vt:lpstr>
      </vt:variant>
      <vt:variant>
        <vt:i4>1</vt:i4>
      </vt:variant>
    </vt:vector>
  </HeadingPairs>
  <TitlesOfParts>
    <vt:vector size="1" baseType="lpstr">
      <vt:lpstr/>
    </vt:vector>
  </TitlesOfParts>
  <Company>UF</Company>
  <LinksUpToDate>false</LinksUpToDate>
  <CharactersWithSpaces>36026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Galloway,Glenn</dc:creator>
  <cp:lastModifiedBy>Galloway,Glenn</cp:lastModifiedBy>
  <cp:revision>6</cp:revision>
  <cp:lastPrinted>2021-08-27T18:39:00Z</cp:lastPrinted>
  <dcterms:created xsi:type="dcterms:W3CDTF">2022-08-16T18:57:00Z</dcterms:created>
  <dcterms:modified xsi:type="dcterms:W3CDTF">2022-08-29T21:08:00Z</dcterms:modified>
</cp:coreProperties>
</file>